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EB72E">
      <w:pPr>
        <w:spacing w:before="0" w:after="0" w:line="560" w:lineRule="exact"/>
      </w:pPr>
    </w:p>
    <w:p w14:paraId="0045D9C5">
      <w:pPr>
        <w:spacing w:before="0" w:after="0" w:line="560" w:lineRule="exact"/>
      </w:pPr>
    </w:p>
    <w:p w14:paraId="165C506F">
      <w:pPr>
        <w:spacing w:before="0" w:after="0" w:line="560" w:lineRule="exact"/>
      </w:pPr>
    </w:p>
    <w:p w14:paraId="155EF662">
      <w:pPr>
        <w:spacing w:before="0" w:after="0" w:line="560" w:lineRule="exact"/>
      </w:pPr>
    </w:p>
    <w:p w14:paraId="22B9D885">
      <w:pPr>
        <w:spacing w:before="0" w:after="120" w:line="560" w:lineRule="exact"/>
        <w:jc w:val="center"/>
      </w:pPr>
      <w:r>
        <w:rPr>
          <w:rFonts w:ascii="黑体" w:hAnsi="黑体" w:eastAsia="黑体"/>
          <w:b/>
          <w:sz w:val="44"/>
        </w:rPr>
        <w:t>湖南新五丰股份有限公司</w:t>
      </w:r>
    </w:p>
    <w:p w14:paraId="21D6C782">
      <w:pPr>
        <w:spacing w:before="0" w:after="120" w:line="560" w:lineRule="exact"/>
        <w:jc w:val="center"/>
        <w:rPr>
          <w:rFonts w:ascii="黑体" w:hAnsi="黑体" w:eastAsia="黑体"/>
          <w:b/>
          <w:sz w:val="44"/>
        </w:rPr>
      </w:pPr>
      <w:r>
        <w:rPr>
          <w:rFonts w:ascii="黑体" w:hAnsi="黑体" w:eastAsia="黑体"/>
          <w:b/>
          <w:sz w:val="44"/>
        </w:rPr>
        <w:t>无针注射器项目</w:t>
      </w:r>
    </w:p>
    <w:p w14:paraId="3ACB5B6B">
      <w:pPr>
        <w:spacing w:before="0" w:after="120" w:line="560" w:lineRule="exact"/>
        <w:jc w:val="center"/>
        <w:rPr>
          <w:rFonts w:ascii="黑体" w:hAnsi="黑体" w:eastAsia="黑体"/>
          <w:b/>
          <w:sz w:val="44"/>
        </w:rPr>
      </w:pPr>
    </w:p>
    <w:p w14:paraId="061B207F">
      <w:pPr>
        <w:spacing w:before="0" w:after="120" w:line="560" w:lineRule="exact"/>
        <w:jc w:val="center"/>
        <w:rPr>
          <w:rFonts w:ascii="黑体" w:hAnsi="黑体" w:eastAsia="黑体"/>
          <w:b/>
          <w:sz w:val="44"/>
        </w:rPr>
      </w:pPr>
    </w:p>
    <w:p w14:paraId="2E9D27B6">
      <w:pPr>
        <w:spacing w:before="240" w:after="480" w:line="560" w:lineRule="exact"/>
        <w:jc w:val="center"/>
      </w:pPr>
      <w:r>
        <w:rPr>
          <w:rFonts w:ascii="黑体" w:hAnsi="黑体" w:eastAsia="黑体"/>
          <w:b/>
          <w:sz w:val="44"/>
        </w:rPr>
        <w:t>询价比价书</w:t>
      </w:r>
    </w:p>
    <w:p w14:paraId="0E5093AF">
      <w:pPr>
        <w:spacing w:after="0" w:line="560" w:lineRule="exact"/>
      </w:pPr>
    </w:p>
    <w:p w14:paraId="07210B82">
      <w:pPr>
        <w:spacing w:after="0" w:line="560" w:lineRule="exact"/>
      </w:pPr>
    </w:p>
    <w:p w14:paraId="2388A932">
      <w:pPr>
        <w:spacing w:after="0" w:line="560" w:lineRule="exact"/>
      </w:pPr>
    </w:p>
    <w:p w14:paraId="1A6C872B">
      <w:pPr>
        <w:spacing w:after="0" w:line="560" w:lineRule="exact"/>
      </w:pPr>
    </w:p>
    <w:p w14:paraId="1AC564D0">
      <w:pPr>
        <w:spacing w:after="0" w:line="560" w:lineRule="exact"/>
      </w:pPr>
    </w:p>
    <w:p w14:paraId="6F3A5D68">
      <w:pPr>
        <w:spacing w:before="0" w:after="120" w:line="560" w:lineRule="exact"/>
        <w:jc w:val="center"/>
      </w:pPr>
      <w:r>
        <w:rPr>
          <w:rFonts w:ascii="仿宋" w:hAnsi="仿宋" w:eastAsia="仿宋"/>
          <w:b w:val="0"/>
          <w:sz w:val="32"/>
        </w:rPr>
        <w:t>询价人：湖南新五丰股份有限公司</w:t>
      </w:r>
    </w:p>
    <w:p w14:paraId="3C091A24">
      <w:pPr>
        <w:spacing w:before="0" w:after="0" w:line="560" w:lineRule="exact"/>
        <w:jc w:val="center"/>
      </w:pPr>
      <w:r>
        <w:rPr>
          <w:rFonts w:ascii="仿宋" w:hAnsi="仿宋" w:eastAsia="仿宋"/>
          <w:b w:val="0"/>
          <w:sz w:val="32"/>
        </w:rPr>
        <w:t>二〇二六年九月</w:t>
      </w:r>
    </w:p>
    <w:p w14:paraId="41C76A60">
      <w:r>
        <w:br w:type="page"/>
      </w:r>
    </w:p>
    <w:p w14:paraId="6560F6D2">
      <w:pPr>
        <w:spacing w:before="0" w:after="240" w:line="560" w:lineRule="exact"/>
        <w:jc w:val="center"/>
      </w:pPr>
      <w:r>
        <w:rPr>
          <w:rFonts w:ascii="黑体" w:hAnsi="黑体" w:eastAsia="黑体"/>
          <w:b/>
          <w:sz w:val="32"/>
        </w:rPr>
        <w:t>第一章 湖南新五丰股份有限公司无针注射器项目</w:t>
      </w:r>
    </w:p>
    <w:p w14:paraId="305E0B0A">
      <w:pPr>
        <w:spacing w:before="120" w:after="240" w:line="560" w:lineRule="exact"/>
        <w:jc w:val="center"/>
      </w:pPr>
      <w:r>
        <w:rPr>
          <w:rFonts w:ascii="黑体" w:hAnsi="黑体" w:eastAsia="黑体"/>
          <w:b/>
          <w:sz w:val="32"/>
        </w:rPr>
        <w:t>询价比价公告</w:t>
      </w:r>
    </w:p>
    <w:p w14:paraId="23DDD1FD">
      <w:pPr>
        <w:spacing w:before="120" w:after="120" w:line="560" w:lineRule="exact"/>
        <w:ind w:firstLine="640"/>
        <w:jc w:val="both"/>
      </w:pPr>
      <w:r>
        <w:rPr>
          <w:rFonts w:ascii="仿宋" w:hAnsi="仿宋" w:eastAsia="仿宋"/>
          <w:b w:val="0"/>
          <w:sz w:val="32"/>
        </w:rPr>
        <w:t>湖南新五丰股份有限公司无针注射器项目已获湖南新五丰股份有限公司批准，现就公司"湖南新五丰股份有限公司无针注射器项目"确定实施单位事宜进行询比价。</w:t>
      </w:r>
    </w:p>
    <w:p w14:paraId="1E9C251F">
      <w:pPr>
        <w:spacing w:before="240" w:after="120" w:line="560" w:lineRule="exact"/>
        <w:jc w:val="both"/>
      </w:pPr>
      <w:r>
        <w:rPr>
          <w:rFonts w:ascii="黑体" w:hAnsi="黑体" w:eastAsia="黑体"/>
          <w:b/>
          <w:sz w:val="32"/>
        </w:rPr>
        <w:t>一、项目背景：</w:t>
      </w:r>
    </w:p>
    <w:p w14:paraId="1373D1C0">
      <w:pPr>
        <w:spacing w:before="60" w:after="120" w:line="560" w:lineRule="exact"/>
        <w:ind w:firstLine="640"/>
        <w:jc w:val="both"/>
      </w:pPr>
      <w:r>
        <w:rPr>
          <w:rFonts w:ascii="仿宋" w:hAnsi="仿宋" w:eastAsia="仿宋"/>
          <w:b w:val="0"/>
          <w:sz w:val="32"/>
        </w:rPr>
        <w:t>为提升我司疫病防控的精准性和前瞻性，计划采购无针注射器12把，选择4个大区试点，验证效果。</w:t>
      </w:r>
    </w:p>
    <w:p w14:paraId="0FA49FFE">
      <w:pPr>
        <w:spacing w:before="120" w:after="120" w:line="560" w:lineRule="exact"/>
        <w:jc w:val="both"/>
      </w:pPr>
      <w:r>
        <w:rPr>
          <w:rFonts w:ascii="黑体" w:hAnsi="黑体" w:eastAsia="黑体"/>
          <w:b/>
          <w:sz w:val="32"/>
        </w:rPr>
        <w:t>项目预算：</w:t>
      </w:r>
    </w:p>
    <w:p w14:paraId="1A360813">
      <w:pPr>
        <w:spacing w:before="60" w:after="120" w:line="560" w:lineRule="exact"/>
        <w:ind w:firstLine="640"/>
        <w:jc w:val="both"/>
        <w:rPr>
          <w:rFonts w:hint="default" w:eastAsia="仿宋"/>
          <w:lang w:val="en-US" w:eastAsia="zh-CN"/>
        </w:rPr>
      </w:pPr>
      <w:r>
        <w:rPr>
          <w:rFonts w:ascii="仿宋" w:hAnsi="仿宋" w:eastAsia="仿宋"/>
          <w:b w:val="0"/>
          <w:sz w:val="32"/>
        </w:rPr>
        <w:t>12把36万元，</w:t>
      </w:r>
      <w:r>
        <w:rPr>
          <w:rFonts w:hint="eastAsia" w:ascii="仿宋" w:hAnsi="仿宋" w:eastAsia="仿宋"/>
          <w:b w:val="0"/>
          <w:sz w:val="32"/>
          <w:lang w:val="en-US" w:eastAsia="zh-CN"/>
        </w:rPr>
        <w:t>单价</w:t>
      </w:r>
      <w:r>
        <w:rPr>
          <w:rFonts w:ascii="仿宋" w:hAnsi="仿宋" w:eastAsia="仿宋"/>
          <w:b w:val="0"/>
          <w:sz w:val="32"/>
        </w:rPr>
        <w:t>超过预算为无效报价，</w:t>
      </w:r>
      <w:r>
        <w:rPr>
          <w:rFonts w:ascii="仿宋" w:hAnsi="仿宋" w:eastAsia="仿宋"/>
          <w:b w:val="0"/>
          <w:sz w:val="32"/>
          <w:highlight w:val="yellow"/>
        </w:rPr>
        <w:t>单价</w:t>
      </w:r>
      <w:r>
        <w:rPr>
          <w:rFonts w:hint="eastAsia" w:ascii="仿宋" w:hAnsi="仿宋" w:eastAsia="仿宋"/>
          <w:b w:val="0"/>
          <w:sz w:val="32"/>
          <w:highlight w:val="yellow"/>
          <w:lang w:eastAsia="zh-CN"/>
        </w:rPr>
        <w:t>（</w:t>
      </w:r>
      <w:r>
        <w:rPr>
          <w:rFonts w:hint="eastAsia" w:ascii="仿宋" w:hAnsi="仿宋" w:eastAsia="仿宋"/>
          <w:b w:val="0"/>
          <w:sz w:val="32"/>
          <w:highlight w:val="yellow"/>
          <w:lang w:val="en-US" w:eastAsia="zh-CN"/>
        </w:rPr>
        <w:t>3万元</w:t>
      </w:r>
      <w:r>
        <w:rPr>
          <w:rFonts w:hint="eastAsia" w:ascii="仿宋" w:hAnsi="仿宋" w:eastAsia="仿宋"/>
          <w:b w:val="0"/>
          <w:sz w:val="32"/>
          <w:highlight w:val="yellow"/>
          <w:lang w:eastAsia="zh-CN"/>
        </w:rPr>
        <w:t>）</w:t>
      </w:r>
      <w:r>
        <w:rPr>
          <w:rFonts w:ascii="仿宋" w:hAnsi="仿宋" w:eastAsia="仿宋"/>
          <w:b w:val="0"/>
          <w:sz w:val="32"/>
        </w:rPr>
        <w:t>及总价均不能超过。</w:t>
      </w:r>
      <w:r>
        <w:rPr>
          <w:rFonts w:hint="eastAsia" w:ascii="仿宋" w:hAnsi="仿宋" w:eastAsia="仿宋"/>
          <w:b w:val="0"/>
          <w:sz w:val="32"/>
          <w:lang w:val="en-US" w:eastAsia="zh-CN"/>
        </w:rPr>
        <w:t>超过限价被视为无效报价。</w:t>
      </w:r>
    </w:p>
    <w:p w14:paraId="001921BC">
      <w:pPr>
        <w:spacing w:before="240" w:after="120" w:line="560" w:lineRule="exact"/>
        <w:jc w:val="both"/>
      </w:pPr>
      <w:r>
        <w:rPr>
          <w:rFonts w:ascii="黑体" w:hAnsi="黑体" w:eastAsia="黑体"/>
          <w:b/>
          <w:sz w:val="32"/>
        </w:rPr>
        <w:t>三、参加询价比选单位条件：</w:t>
      </w:r>
    </w:p>
    <w:p w14:paraId="43EAD954">
      <w:pPr>
        <w:spacing w:before="60" w:after="60" w:line="560" w:lineRule="exact"/>
        <w:ind w:firstLine="640"/>
        <w:jc w:val="both"/>
      </w:pPr>
      <w:r>
        <w:rPr>
          <w:rFonts w:ascii="仿宋" w:hAnsi="仿宋" w:eastAsia="仿宋"/>
          <w:b w:val="0"/>
          <w:sz w:val="32"/>
        </w:rPr>
        <w:t>1.供应商须为在中国境内注册，具有独立法人资格，持有有效的营业执照；经营范围包含畜牧设备、兽用器械相关经营/生产范围。</w:t>
      </w:r>
    </w:p>
    <w:p w14:paraId="125752B5">
      <w:pPr>
        <w:spacing w:before="60" w:after="60" w:line="560" w:lineRule="exact"/>
        <w:ind w:firstLine="640"/>
        <w:jc w:val="both"/>
      </w:pPr>
      <w:r>
        <w:rPr>
          <w:rFonts w:ascii="仿宋" w:hAnsi="仿宋" w:eastAsia="仿宋"/>
          <w:b w:val="0"/>
          <w:sz w:val="32"/>
        </w:rPr>
        <w:t>2.如为代理商投标：须提供设备生产厂家正式授权文件，授权覆盖本次采购项目；制造商参与则无需授权。</w:t>
      </w:r>
    </w:p>
    <w:p w14:paraId="511A8093">
      <w:pPr>
        <w:spacing w:before="60" w:after="60" w:line="560" w:lineRule="exact"/>
        <w:ind w:firstLine="640"/>
        <w:jc w:val="both"/>
        <w:rPr>
          <w:rFonts w:hint="eastAsia" w:eastAsia="仿宋"/>
          <w:highlight w:val="none"/>
          <w:lang w:eastAsia="zh-CN"/>
        </w:rPr>
      </w:pPr>
      <w:r>
        <w:rPr>
          <w:rFonts w:ascii="仿宋" w:hAnsi="仿宋" w:eastAsia="仿宋"/>
          <w:b w:val="0"/>
          <w:sz w:val="32"/>
        </w:rPr>
        <w:t>3.</w:t>
      </w:r>
      <w:r>
        <w:rPr>
          <w:rFonts w:ascii="仿宋" w:hAnsi="仿宋" w:eastAsia="仿宋"/>
          <w:b w:val="0"/>
          <w:sz w:val="32"/>
          <w:highlight w:val="none"/>
        </w:rPr>
        <w:t>具有良好商业信誉，近三年内无重大违法经营记录，未被列入失信被执行人、重大税收违法失信主体。</w:t>
      </w:r>
      <w:r>
        <w:rPr>
          <w:rFonts w:hint="eastAsia" w:ascii="仿宋" w:hAnsi="仿宋" w:eastAsia="仿宋"/>
          <w:b w:val="0"/>
          <w:sz w:val="32"/>
          <w:highlight w:val="none"/>
          <w:lang w:eastAsia="zh-CN"/>
        </w:rPr>
        <w:t>（</w:t>
      </w:r>
      <w:r>
        <w:rPr>
          <w:rFonts w:hint="eastAsia" w:ascii="仿宋" w:hAnsi="仿宋" w:eastAsia="仿宋"/>
          <w:b w:val="0"/>
          <w:sz w:val="32"/>
          <w:highlight w:val="none"/>
          <w:lang w:val="en-US" w:eastAsia="zh-CN"/>
        </w:rPr>
        <w:t>提供承诺函</w:t>
      </w:r>
      <w:r>
        <w:rPr>
          <w:rFonts w:hint="eastAsia" w:ascii="仿宋" w:hAnsi="仿宋" w:eastAsia="仿宋"/>
          <w:b w:val="0"/>
          <w:sz w:val="32"/>
          <w:highlight w:val="none"/>
          <w:lang w:eastAsia="zh-CN"/>
        </w:rPr>
        <w:t>）</w:t>
      </w:r>
    </w:p>
    <w:p w14:paraId="775E2CCB">
      <w:pPr>
        <w:spacing w:before="60" w:after="60" w:line="560" w:lineRule="exact"/>
        <w:ind w:firstLine="640"/>
        <w:jc w:val="both"/>
        <w:rPr>
          <w:highlight w:val="none"/>
        </w:rPr>
      </w:pPr>
      <w:r>
        <w:rPr>
          <w:rFonts w:ascii="仿宋" w:hAnsi="仿宋" w:eastAsia="仿宋"/>
          <w:b w:val="0"/>
          <w:sz w:val="32"/>
        </w:rPr>
        <w:t>4.具备生猪养殖行业无针注射器供货、实施、培训售后服务能力，能够提供同类规模化猪场</w:t>
      </w:r>
      <w:r>
        <w:rPr>
          <w:rFonts w:ascii="仿宋" w:hAnsi="仿宋" w:eastAsia="仿宋"/>
          <w:b w:val="0"/>
          <w:sz w:val="32"/>
          <w:highlight w:val="none"/>
        </w:rPr>
        <w:t>供货业绩证明（合同复印件）。</w:t>
      </w:r>
    </w:p>
    <w:p w14:paraId="2F55D35F">
      <w:pPr>
        <w:spacing w:before="60" w:after="60" w:line="560" w:lineRule="exact"/>
        <w:ind w:firstLine="640"/>
        <w:jc w:val="both"/>
      </w:pPr>
      <w:r>
        <w:rPr>
          <w:rFonts w:ascii="仿宋" w:hAnsi="仿宋" w:eastAsia="仿宋"/>
          <w:b w:val="0"/>
          <w:sz w:val="32"/>
        </w:rPr>
        <w:t>5.本项目不接受联合体响应，不允许转包、分包。</w:t>
      </w:r>
    </w:p>
    <w:p w14:paraId="7D6A25A7">
      <w:pPr>
        <w:spacing w:before="60" w:after="60" w:line="560" w:lineRule="exact"/>
        <w:ind w:firstLine="640"/>
        <w:jc w:val="both"/>
      </w:pPr>
      <w:r>
        <w:rPr>
          <w:rFonts w:ascii="仿宋" w:hAnsi="仿宋" w:eastAsia="仿宋"/>
          <w:b w:val="0"/>
          <w:sz w:val="32"/>
        </w:rPr>
        <w:t>6.供应商须承诺：所投产品为全新原厂正品，非翻新、改装设备，可提供出厂检测报告、第三方检测报告。</w:t>
      </w:r>
    </w:p>
    <w:p w14:paraId="45CB060D">
      <w:pPr>
        <w:spacing w:before="240" w:after="120" w:line="560" w:lineRule="exact"/>
        <w:jc w:val="both"/>
      </w:pPr>
      <w:r>
        <w:rPr>
          <w:rFonts w:ascii="黑体" w:hAnsi="黑体" w:eastAsia="黑体"/>
          <w:b/>
          <w:sz w:val="32"/>
        </w:rPr>
        <w:t>四、收费标准、报价及验收：</w:t>
      </w:r>
    </w:p>
    <w:p w14:paraId="4215494C">
      <w:pPr>
        <w:spacing w:before="60" w:after="60" w:line="560" w:lineRule="exact"/>
        <w:ind w:firstLine="640"/>
        <w:jc w:val="both"/>
      </w:pPr>
      <w:r>
        <w:rPr>
          <w:rFonts w:ascii="仿宋" w:hAnsi="仿宋" w:eastAsia="仿宋"/>
          <w:b w:val="0"/>
          <w:sz w:val="32"/>
        </w:rPr>
        <w:t>1.报价要求：报价为含税全包价（含设备本体、全部配件、包装、运输、保险、卸货、上门培训、税费，所有费用全部包含，采购人不再额外支付任何费用），币种为人民币。</w:t>
      </w:r>
    </w:p>
    <w:p w14:paraId="6B96C9AD">
      <w:pPr>
        <w:spacing w:before="60" w:after="60" w:line="560" w:lineRule="exact"/>
        <w:ind w:firstLine="640"/>
        <w:jc w:val="both"/>
      </w:pPr>
      <w:r>
        <w:rPr>
          <w:rFonts w:ascii="仿宋" w:hAnsi="仿宋" w:eastAsia="仿宋"/>
          <w:b w:val="0"/>
          <w:sz w:val="32"/>
        </w:rPr>
        <w:t>2.付款方式：全部货物到货，开箱验收合格，完成现场培训，资料齐全移交后30个工作日支付90%货款；剩余10%作为质保金，质保期满无质量问题无息支付。</w:t>
      </w:r>
    </w:p>
    <w:p w14:paraId="7BB497AD">
      <w:pPr>
        <w:spacing w:before="60" w:after="60" w:line="560" w:lineRule="exact"/>
        <w:ind w:firstLine="640"/>
        <w:jc w:val="both"/>
      </w:pPr>
      <w:r>
        <w:rPr>
          <w:rFonts w:hint="eastAsia" w:ascii="仿宋" w:hAnsi="仿宋" w:eastAsia="仿宋"/>
          <w:b w:val="0"/>
          <w:sz w:val="32"/>
          <w:lang w:val="en-US" w:eastAsia="zh-CN"/>
        </w:rPr>
        <w:t>3</w:t>
      </w:r>
      <w:r>
        <w:rPr>
          <w:rFonts w:ascii="仿宋" w:hAnsi="仿宋" w:eastAsia="仿宋"/>
          <w:b w:val="0"/>
          <w:sz w:val="32"/>
        </w:rPr>
        <w:t>.验收：到货后采购人组织开箱验收，核对设备型号、数量、配件、资料；完成现场实操测试，剂量精度、功能全部满足技术参数；如不合格，供应商无条件退换货并承担全部损失。</w:t>
      </w:r>
    </w:p>
    <w:p w14:paraId="24587E5B">
      <w:pPr>
        <w:spacing w:before="60" w:after="60" w:line="560" w:lineRule="exact"/>
        <w:ind w:firstLine="640"/>
        <w:jc w:val="both"/>
        <w:rPr>
          <w:rFonts w:ascii="仿宋" w:hAnsi="仿宋" w:eastAsia="仿宋"/>
          <w:b w:val="0"/>
          <w:sz w:val="32"/>
        </w:rPr>
      </w:pPr>
      <w:r>
        <w:rPr>
          <w:rFonts w:hint="eastAsia" w:ascii="仿宋" w:hAnsi="仿宋" w:eastAsia="仿宋"/>
          <w:b w:val="0"/>
          <w:sz w:val="32"/>
          <w:lang w:val="en-US" w:eastAsia="zh-CN"/>
        </w:rPr>
        <w:t>4</w:t>
      </w:r>
      <w:r>
        <w:rPr>
          <w:rFonts w:ascii="仿宋" w:hAnsi="仿宋" w:eastAsia="仿宋"/>
          <w:b w:val="0"/>
          <w:sz w:val="32"/>
        </w:rPr>
        <w:t>.交付资料：每台设备附带出厂合格证、说明书；整体交付第三方检测报告复印件加盖公章；业绩材料、授权文件等。</w:t>
      </w:r>
    </w:p>
    <w:p w14:paraId="7341B1FA">
      <w:pPr>
        <w:spacing w:before="60" w:after="60" w:line="560" w:lineRule="exact"/>
        <w:ind w:firstLine="640"/>
        <w:jc w:val="both"/>
        <w:rPr>
          <w:rFonts w:ascii="仿宋" w:hAnsi="仿宋" w:eastAsia="仿宋"/>
          <w:b w:val="0"/>
          <w:sz w:val="32"/>
        </w:rPr>
      </w:pPr>
    </w:p>
    <w:p w14:paraId="76C8F553">
      <w:pPr>
        <w:spacing w:before="240" w:after="120" w:line="560" w:lineRule="exact"/>
        <w:jc w:val="both"/>
      </w:pPr>
      <w:r>
        <w:rPr>
          <w:rFonts w:ascii="黑体" w:hAnsi="黑体" w:eastAsia="黑体"/>
          <w:b/>
          <w:sz w:val="32"/>
        </w:rPr>
        <w:t>比选方式：</w:t>
      </w:r>
    </w:p>
    <w:p w14:paraId="0CF86CF3">
      <w:pPr>
        <w:spacing w:before="60" w:after="120" w:line="560" w:lineRule="exact"/>
        <w:ind w:firstLine="640"/>
        <w:jc w:val="both"/>
      </w:pPr>
      <w:r>
        <w:rPr>
          <w:rFonts w:ascii="仿宋" w:hAnsi="仿宋" w:eastAsia="仿宋"/>
          <w:b w:val="0"/>
          <w:sz w:val="32"/>
        </w:rPr>
        <w:t>根据各单位报价情况进行排名，推荐满足我司条件的合理最低价为排名第一候选单位，如有总价报价最低报价相同的单位，则最低报价相同单位再次报价，直至出现唯一合理最低价。报公司总经理批准确定。比选结果由采购人通知成交单位，不再另行通知。</w:t>
      </w:r>
    </w:p>
    <w:p w14:paraId="11F4F205">
      <w:pPr>
        <w:spacing w:before="240" w:after="120" w:line="560" w:lineRule="exact"/>
        <w:jc w:val="both"/>
      </w:pPr>
      <w:r>
        <w:rPr>
          <w:rFonts w:ascii="黑体" w:hAnsi="黑体" w:eastAsia="黑体"/>
          <w:b/>
          <w:sz w:val="32"/>
        </w:rPr>
        <w:t>六、询价响应文件内容、送达时间、地点和联系方式</w:t>
      </w:r>
    </w:p>
    <w:p w14:paraId="38E7732E">
      <w:pPr>
        <w:spacing w:before="120" w:after="120" w:line="560" w:lineRule="exact"/>
        <w:jc w:val="both"/>
      </w:pPr>
      <w:r>
        <w:rPr>
          <w:rFonts w:ascii="黑体" w:hAnsi="黑体" w:eastAsia="黑体"/>
          <w:b/>
          <w:sz w:val="32"/>
        </w:rPr>
        <w:t>（一）询价比选响应文件内容：</w:t>
      </w:r>
    </w:p>
    <w:p w14:paraId="3E44BFFE">
      <w:pPr>
        <w:spacing w:before="40" w:after="40" w:line="560" w:lineRule="exact"/>
        <w:ind w:firstLine="640"/>
        <w:jc w:val="both"/>
      </w:pPr>
      <w:r>
        <w:rPr>
          <w:rFonts w:ascii="仿宋" w:hAnsi="仿宋" w:eastAsia="仿宋"/>
          <w:b w:val="0"/>
          <w:sz w:val="32"/>
        </w:rPr>
        <w:t>1.供应商基本资质文件</w:t>
      </w:r>
    </w:p>
    <w:p w14:paraId="096F5A5F">
      <w:pPr>
        <w:spacing w:before="40" w:after="40" w:line="560" w:lineRule="exact"/>
        <w:ind w:firstLine="640"/>
        <w:jc w:val="both"/>
      </w:pPr>
      <w:r>
        <w:rPr>
          <w:rFonts w:ascii="仿宋" w:hAnsi="仿宋" w:eastAsia="仿宋"/>
          <w:b w:val="0"/>
          <w:sz w:val="32"/>
        </w:rPr>
        <w:t>营业执照复印件加盖公章；</w:t>
      </w:r>
    </w:p>
    <w:p w14:paraId="5F3663CC">
      <w:pPr>
        <w:spacing w:before="40" w:after="40" w:line="560" w:lineRule="exact"/>
        <w:ind w:firstLine="640"/>
        <w:jc w:val="both"/>
      </w:pPr>
      <w:r>
        <w:rPr>
          <w:rFonts w:ascii="仿宋" w:hAnsi="仿宋" w:eastAsia="仿宋"/>
          <w:b w:val="0"/>
          <w:sz w:val="32"/>
        </w:rPr>
        <w:t>法定代表人身份证明、授权委托书，被授权人身份证复印件加盖公章；</w:t>
      </w:r>
    </w:p>
    <w:p w14:paraId="1B5B9D6B">
      <w:pPr>
        <w:spacing w:before="40" w:after="40" w:line="560" w:lineRule="exact"/>
        <w:ind w:firstLine="640"/>
        <w:jc w:val="both"/>
      </w:pPr>
      <w:r>
        <w:rPr>
          <w:rFonts w:ascii="仿宋" w:hAnsi="仿宋" w:eastAsia="仿宋"/>
          <w:b w:val="0"/>
          <w:sz w:val="32"/>
        </w:rPr>
        <w:t>厂家授权文件（代理商提供，制造商不用）；</w:t>
      </w:r>
    </w:p>
    <w:p w14:paraId="615E42E4">
      <w:pPr>
        <w:spacing w:before="40" w:after="40" w:line="560" w:lineRule="exact"/>
        <w:ind w:firstLine="640"/>
        <w:jc w:val="both"/>
        <w:rPr>
          <w:highlight w:val="none"/>
        </w:rPr>
      </w:pPr>
      <w:r>
        <w:rPr>
          <w:rFonts w:ascii="仿宋" w:hAnsi="仿宋" w:eastAsia="仿宋"/>
          <w:b w:val="0"/>
          <w:sz w:val="32"/>
          <w:highlight w:val="none"/>
        </w:rPr>
        <w:t>规模化猪场同类项目业绩（至少2份合同关键页复印件，加盖公章）。</w:t>
      </w:r>
    </w:p>
    <w:p w14:paraId="676573B0">
      <w:pPr>
        <w:spacing w:before="40" w:after="40" w:line="560" w:lineRule="exact"/>
        <w:ind w:firstLine="640"/>
        <w:jc w:val="both"/>
      </w:pPr>
      <w:r>
        <w:rPr>
          <w:rFonts w:ascii="仿宋" w:hAnsi="仿宋" w:eastAsia="仿宋"/>
          <w:b w:val="0"/>
          <w:sz w:val="32"/>
        </w:rPr>
        <w:t>2.报价单（必须加盖公章），分项列明主机单价、配件单价、总价。</w:t>
      </w:r>
    </w:p>
    <w:p w14:paraId="1540B509">
      <w:pPr>
        <w:spacing w:before="40" w:after="40" w:line="560" w:lineRule="exact"/>
        <w:ind w:firstLine="640"/>
        <w:jc w:val="both"/>
      </w:pPr>
      <w:r>
        <w:rPr>
          <w:rFonts w:ascii="仿宋" w:hAnsi="仿宋" w:eastAsia="仿宋"/>
          <w:b w:val="0"/>
          <w:sz w:val="32"/>
        </w:rPr>
        <w:t>3.技术响应技术参数。</w:t>
      </w:r>
    </w:p>
    <w:p w14:paraId="655FC53F">
      <w:pPr>
        <w:spacing w:before="40" w:after="40" w:line="560" w:lineRule="exact"/>
        <w:ind w:firstLine="640"/>
        <w:jc w:val="both"/>
      </w:pPr>
      <w:r>
        <w:rPr>
          <w:rFonts w:ascii="仿宋" w:hAnsi="仿宋" w:eastAsia="仿宋"/>
          <w:b w:val="0"/>
          <w:sz w:val="32"/>
        </w:rPr>
        <w:t>4.商务响应及承诺函：供货周期、质保承诺、售后响应承诺、培训承诺、正品原厂承诺。</w:t>
      </w:r>
    </w:p>
    <w:p w14:paraId="6DAE767F">
      <w:pPr>
        <w:spacing w:before="40" w:after="40" w:line="560" w:lineRule="exact"/>
        <w:ind w:firstLine="640"/>
        <w:jc w:val="both"/>
      </w:pPr>
      <w:r>
        <w:rPr>
          <w:rFonts w:ascii="仿宋" w:hAnsi="仿宋" w:eastAsia="仿宋"/>
          <w:b w:val="0"/>
          <w:sz w:val="32"/>
        </w:rPr>
        <w:t>5.证明材料：第三方检测报告扫描件、猪场应用测试报告、产品彩页手册。</w:t>
      </w:r>
    </w:p>
    <w:p w14:paraId="10A214AC">
      <w:pPr>
        <w:spacing w:before="120" w:after="120" w:line="560" w:lineRule="exact"/>
        <w:jc w:val="both"/>
        <w:rPr>
          <w:rFonts w:hint="eastAsia" w:ascii="黑体" w:hAnsi="黑体" w:eastAsia="黑体"/>
          <w:b/>
          <w:sz w:val="32"/>
          <w:lang w:eastAsia="zh-CN"/>
        </w:rPr>
      </w:pPr>
      <w:r>
        <w:rPr>
          <w:rFonts w:ascii="黑体" w:hAnsi="黑体" w:eastAsia="黑体"/>
          <w:b/>
          <w:sz w:val="32"/>
        </w:rPr>
        <w:t>（二）</w:t>
      </w:r>
      <w:r>
        <w:rPr>
          <w:rFonts w:hint="eastAsia" w:ascii="黑体" w:hAnsi="黑体" w:eastAsia="黑体"/>
          <w:b/>
          <w:sz w:val="32"/>
          <w:lang w:eastAsia="zh-CN"/>
        </w:rPr>
        <w:t>投标报价明细表</w:t>
      </w:r>
    </w:p>
    <w:p w14:paraId="3E527542">
      <w:pPr>
        <w:spacing w:before="40" w:after="40" w:line="560" w:lineRule="exact"/>
        <w:ind w:firstLine="640"/>
        <w:jc w:val="both"/>
        <w:rPr>
          <w:rFonts w:hint="eastAsia" w:ascii="仿宋" w:hAnsi="仿宋" w:eastAsia="仿宋"/>
          <w:b w:val="0"/>
          <w:sz w:val="32"/>
        </w:rPr>
      </w:pPr>
      <w:r>
        <w:rPr>
          <w:rFonts w:hint="eastAsia" w:ascii="仿宋" w:hAnsi="仿宋" w:eastAsia="仿宋"/>
          <w:b w:val="0"/>
          <w:sz w:val="32"/>
          <w:lang w:val="en-US" w:eastAsia="zh-CN"/>
        </w:rPr>
        <w:t>报价</w:t>
      </w:r>
      <w:r>
        <w:rPr>
          <w:rFonts w:hint="eastAsia" w:ascii="仿宋" w:hAnsi="仿宋" w:eastAsia="仿宋"/>
          <w:b w:val="0"/>
          <w:sz w:val="32"/>
        </w:rPr>
        <w:t>人名称：                        （加盖公章）</w:t>
      </w:r>
    </w:p>
    <w:tbl>
      <w:tblPr>
        <w:tblStyle w:val="32"/>
        <w:tblW w:w="9061" w:type="dxa"/>
        <w:jc w:val="center"/>
        <w:tblLayout w:type="autofit"/>
        <w:tblCellMar>
          <w:top w:w="0" w:type="dxa"/>
          <w:left w:w="0" w:type="dxa"/>
          <w:bottom w:w="0" w:type="dxa"/>
          <w:right w:w="0" w:type="dxa"/>
        </w:tblCellMar>
      </w:tblPr>
      <w:tblGrid>
        <w:gridCol w:w="807"/>
        <w:gridCol w:w="1450"/>
        <w:gridCol w:w="1448"/>
        <w:gridCol w:w="1531"/>
        <w:gridCol w:w="1796"/>
        <w:gridCol w:w="806"/>
        <w:gridCol w:w="1223"/>
      </w:tblGrid>
      <w:tr w14:paraId="13031111">
        <w:tblPrEx>
          <w:tblCellMar>
            <w:top w:w="0" w:type="dxa"/>
            <w:left w:w="0" w:type="dxa"/>
            <w:bottom w:w="0" w:type="dxa"/>
            <w:right w:w="0" w:type="dxa"/>
          </w:tblCellMar>
        </w:tblPrEx>
        <w:trPr>
          <w:trHeight w:val="0" w:hRule="atLeast"/>
          <w:tblHeader/>
          <w:jc w:val="center"/>
        </w:trPr>
        <w:tc>
          <w:tcPr>
            <w:tcW w:w="80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C9ABF02">
            <w:pPr>
              <w:snapToGrid w:val="0"/>
              <w:spacing w:before="40" w:after="40" w:line="240" w:lineRule="auto"/>
              <w:ind w:left="0" w:leftChars="0" w:right="0" w:rightChars="0" w:firstLine="0" w:firstLineChars="0"/>
              <w:jc w:val="center"/>
              <w:rPr>
                <w:rFonts w:hint="eastAsia" w:ascii="仿宋" w:hAnsi="仿宋" w:eastAsia="仿宋"/>
                <w:b/>
                <w:sz w:val="32"/>
              </w:rPr>
            </w:pPr>
            <w:r>
              <w:rPr>
                <w:rFonts w:hint="eastAsia" w:ascii="仿宋" w:hAnsi="仿宋" w:eastAsia="仿宋"/>
                <w:b/>
                <w:sz w:val="32"/>
              </w:rPr>
              <w:t>编号</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C8A4473">
            <w:pPr>
              <w:snapToGrid w:val="0"/>
              <w:spacing w:before="40" w:after="40" w:line="240" w:lineRule="auto"/>
              <w:ind w:left="0" w:leftChars="0" w:right="0" w:rightChars="0" w:firstLine="0" w:firstLineChars="0"/>
              <w:jc w:val="center"/>
              <w:rPr>
                <w:rFonts w:hint="eastAsia" w:ascii="仿宋" w:hAnsi="仿宋" w:eastAsia="仿宋"/>
                <w:b/>
                <w:sz w:val="32"/>
              </w:rPr>
            </w:pPr>
            <w:r>
              <w:rPr>
                <w:rFonts w:hint="eastAsia" w:ascii="仿宋" w:hAnsi="仿宋" w:eastAsia="仿宋"/>
                <w:b/>
                <w:sz w:val="32"/>
              </w:rPr>
              <w:t>目录类别</w:t>
            </w:r>
          </w:p>
        </w:tc>
        <w:tc>
          <w:tcPr>
            <w:tcW w:w="144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A990CBA">
            <w:pPr>
              <w:snapToGrid w:val="0"/>
              <w:spacing w:before="40" w:after="40" w:line="240" w:lineRule="auto"/>
              <w:ind w:left="0" w:leftChars="0" w:right="0" w:rightChars="0" w:firstLine="0" w:firstLineChars="0"/>
              <w:jc w:val="center"/>
              <w:rPr>
                <w:rFonts w:hint="eastAsia" w:ascii="仿宋" w:hAnsi="仿宋" w:eastAsia="仿宋"/>
                <w:b/>
                <w:sz w:val="32"/>
              </w:rPr>
            </w:pPr>
            <w:r>
              <w:rPr>
                <w:rFonts w:hint="eastAsia" w:ascii="仿宋" w:hAnsi="仿宋" w:eastAsia="仿宋"/>
                <w:b/>
                <w:sz w:val="32"/>
              </w:rPr>
              <w:t>一级类别</w:t>
            </w:r>
          </w:p>
        </w:tc>
        <w:tc>
          <w:tcPr>
            <w:tcW w:w="153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FA0011E">
            <w:pPr>
              <w:snapToGrid w:val="0"/>
              <w:spacing w:before="40" w:after="40" w:line="240" w:lineRule="auto"/>
              <w:ind w:left="0" w:leftChars="0" w:right="0" w:rightChars="0" w:firstLine="0" w:firstLineChars="0"/>
              <w:jc w:val="center"/>
              <w:rPr>
                <w:rFonts w:hint="eastAsia" w:ascii="仿宋" w:hAnsi="仿宋" w:eastAsia="仿宋"/>
                <w:b/>
                <w:sz w:val="32"/>
              </w:rPr>
            </w:pPr>
            <w:r>
              <w:rPr>
                <w:rFonts w:hint="eastAsia" w:ascii="仿宋" w:hAnsi="仿宋" w:eastAsia="仿宋"/>
                <w:b/>
                <w:sz w:val="32"/>
              </w:rPr>
              <w:t>二级类别</w:t>
            </w:r>
          </w:p>
        </w:tc>
        <w:tc>
          <w:tcPr>
            <w:tcW w:w="17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617847E">
            <w:pPr>
              <w:snapToGrid w:val="0"/>
              <w:spacing w:before="40" w:after="40" w:line="240" w:lineRule="auto"/>
              <w:ind w:left="0" w:leftChars="0" w:right="0" w:rightChars="0" w:firstLine="0" w:firstLineChars="0"/>
              <w:jc w:val="center"/>
              <w:rPr>
                <w:rFonts w:hint="eastAsia" w:ascii="仿宋" w:hAnsi="仿宋" w:eastAsia="仿宋"/>
                <w:b/>
                <w:sz w:val="32"/>
              </w:rPr>
            </w:pPr>
            <w:r>
              <w:rPr>
                <w:rFonts w:hint="eastAsia" w:ascii="仿宋" w:hAnsi="仿宋" w:eastAsia="仿宋"/>
                <w:b/>
                <w:sz w:val="32"/>
              </w:rPr>
              <w:t>投标单价</w:t>
            </w:r>
          </w:p>
          <w:p w14:paraId="343AAB48">
            <w:pPr>
              <w:snapToGrid w:val="0"/>
              <w:spacing w:before="40" w:after="40" w:line="240" w:lineRule="auto"/>
              <w:ind w:left="0" w:leftChars="0" w:right="0" w:rightChars="0" w:firstLine="0" w:firstLineChars="0"/>
              <w:jc w:val="center"/>
              <w:rPr>
                <w:rFonts w:hint="eastAsia" w:ascii="仿宋" w:hAnsi="仿宋" w:eastAsia="仿宋"/>
                <w:b/>
                <w:sz w:val="32"/>
              </w:rPr>
            </w:pPr>
            <w:r>
              <w:rPr>
                <w:rFonts w:hint="eastAsia" w:ascii="仿宋" w:hAnsi="仿宋" w:eastAsia="仿宋"/>
                <w:b/>
                <w:sz w:val="32"/>
              </w:rPr>
              <w:t>（元/</w:t>
            </w:r>
            <w:r>
              <w:rPr>
                <w:rFonts w:hint="eastAsia" w:ascii="仿宋" w:hAnsi="仿宋" w:eastAsia="仿宋"/>
                <w:b/>
                <w:sz w:val="32"/>
                <w:lang w:eastAsia="zh-CN"/>
              </w:rPr>
              <w:t>套</w:t>
            </w:r>
            <w:r>
              <w:rPr>
                <w:rFonts w:ascii="仿宋" w:hAnsi="仿宋" w:eastAsia="仿宋"/>
                <w:b/>
                <w:sz w:val="32"/>
              </w:rPr>
              <w:t>）</w:t>
            </w:r>
          </w:p>
        </w:tc>
        <w:tc>
          <w:tcPr>
            <w:tcW w:w="80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A06FA4F">
            <w:pPr>
              <w:snapToGrid w:val="0"/>
              <w:spacing w:before="40" w:after="40" w:line="240" w:lineRule="auto"/>
              <w:ind w:left="0" w:leftChars="0" w:right="0" w:rightChars="0" w:firstLine="0" w:firstLineChars="0"/>
              <w:jc w:val="center"/>
              <w:rPr>
                <w:rFonts w:hint="eastAsia" w:ascii="仿宋" w:hAnsi="仿宋" w:eastAsia="仿宋"/>
                <w:b/>
                <w:sz w:val="32"/>
                <w:lang w:val="en-US" w:eastAsia="zh-CN"/>
              </w:rPr>
            </w:pPr>
            <w:r>
              <w:rPr>
                <w:rFonts w:hint="eastAsia" w:ascii="仿宋" w:hAnsi="仿宋" w:eastAsia="仿宋"/>
                <w:b/>
                <w:sz w:val="32"/>
                <w:lang w:val="en-US" w:eastAsia="zh-CN"/>
              </w:rPr>
              <w:t>数量</w:t>
            </w:r>
          </w:p>
        </w:tc>
        <w:tc>
          <w:tcPr>
            <w:tcW w:w="12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B960B49">
            <w:pPr>
              <w:snapToGrid w:val="0"/>
              <w:spacing w:before="40" w:after="40" w:line="240" w:lineRule="auto"/>
              <w:ind w:left="0" w:leftChars="0" w:right="0" w:rightChars="0" w:firstLine="0" w:firstLineChars="0"/>
              <w:jc w:val="center"/>
              <w:rPr>
                <w:rFonts w:hint="eastAsia" w:ascii="仿宋" w:hAnsi="仿宋" w:eastAsia="仿宋"/>
                <w:b/>
                <w:sz w:val="32"/>
                <w:lang w:val="en-US" w:eastAsia="zh-CN"/>
              </w:rPr>
            </w:pPr>
            <w:r>
              <w:rPr>
                <w:rFonts w:hint="eastAsia" w:ascii="仿宋" w:hAnsi="仿宋" w:eastAsia="仿宋"/>
                <w:b/>
                <w:sz w:val="32"/>
                <w:lang w:val="en-US" w:eastAsia="zh-CN"/>
              </w:rPr>
              <w:t>总价</w:t>
            </w:r>
          </w:p>
          <w:p w14:paraId="216B6D13">
            <w:pPr>
              <w:snapToGrid w:val="0"/>
              <w:spacing w:before="40" w:after="40" w:line="240" w:lineRule="auto"/>
              <w:ind w:left="0" w:leftChars="0" w:right="0" w:rightChars="0" w:firstLine="0" w:firstLineChars="0"/>
              <w:jc w:val="center"/>
              <w:rPr>
                <w:rFonts w:hint="default" w:ascii="仿宋" w:hAnsi="仿宋" w:eastAsia="仿宋"/>
                <w:b/>
                <w:sz w:val="32"/>
                <w:lang w:val="en-US" w:eastAsia="zh-CN"/>
              </w:rPr>
            </w:pPr>
            <w:r>
              <w:rPr>
                <w:rFonts w:hint="eastAsia" w:ascii="仿宋" w:hAnsi="仿宋" w:eastAsia="仿宋"/>
                <w:b/>
                <w:sz w:val="32"/>
                <w:lang w:val="en-US" w:eastAsia="zh-CN"/>
              </w:rPr>
              <w:t>（元）</w:t>
            </w:r>
          </w:p>
        </w:tc>
      </w:tr>
      <w:tr w14:paraId="34641F9C">
        <w:tblPrEx>
          <w:tblCellMar>
            <w:top w:w="0" w:type="dxa"/>
            <w:left w:w="0" w:type="dxa"/>
            <w:bottom w:w="0" w:type="dxa"/>
            <w:right w:w="0" w:type="dxa"/>
          </w:tblCellMar>
        </w:tblPrEx>
        <w:trPr>
          <w:trHeight w:val="0" w:hRule="atLeast"/>
          <w:jc w:val="center"/>
        </w:trPr>
        <w:tc>
          <w:tcPr>
            <w:tcW w:w="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B110B3">
            <w:pPr>
              <w:snapToGrid w:val="0"/>
              <w:spacing w:before="40" w:after="40" w:line="240" w:lineRule="auto"/>
              <w:ind w:left="0" w:leftChars="0" w:right="0" w:rightChars="0" w:firstLine="0" w:firstLineChars="0"/>
              <w:jc w:val="center"/>
              <w:rPr>
                <w:rFonts w:hint="eastAsia" w:ascii="仿宋" w:hAnsi="仿宋" w:eastAsia="仿宋"/>
                <w:b w:val="0"/>
                <w:sz w:val="32"/>
                <w:lang w:val="en-US" w:eastAsia="zh-CN"/>
              </w:rPr>
            </w:pPr>
            <w:r>
              <w:rPr>
                <w:rFonts w:hint="eastAsia" w:ascii="仿宋" w:hAnsi="仿宋" w:eastAsia="仿宋"/>
                <w:b w:val="0"/>
                <w:sz w:val="32"/>
                <w:lang w:val="en-US" w:eastAsia="zh-CN"/>
              </w:rPr>
              <w:t>1</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23F68D2">
            <w:pPr>
              <w:snapToGrid w:val="0"/>
              <w:spacing w:before="40" w:after="40" w:line="240" w:lineRule="auto"/>
              <w:ind w:left="0" w:leftChars="0" w:right="0" w:rightChars="0" w:firstLine="0" w:firstLineChars="0"/>
              <w:jc w:val="center"/>
              <w:rPr>
                <w:rFonts w:hint="eastAsia" w:ascii="仿宋" w:hAnsi="仿宋" w:eastAsia="仿宋"/>
                <w:b w:val="0"/>
                <w:sz w:val="32"/>
                <w:lang w:eastAsia="zh-CN"/>
              </w:rPr>
            </w:pPr>
            <w:r>
              <w:rPr>
                <w:rFonts w:hint="eastAsia" w:ascii="仿宋" w:hAnsi="仿宋" w:eastAsia="仿宋"/>
                <w:b w:val="0"/>
                <w:sz w:val="32"/>
                <w:lang w:val="en-US" w:eastAsia="zh-CN"/>
              </w:rPr>
              <w:t>固定资产</w:t>
            </w:r>
          </w:p>
        </w:tc>
        <w:tc>
          <w:tcPr>
            <w:tcW w:w="144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9F56537">
            <w:pPr>
              <w:snapToGrid w:val="0"/>
              <w:spacing w:before="40" w:after="40" w:line="240" w:lineRule="auto"/>
              <w:ind w:left="0" w:leftChars="0" w:right="0" w:rightChars="0" w:firstLine="0" w:firstLineChars="0"/>
              <w:jc w:val="center"/>
              <w:rPr>
                <w:rFonts w:hint="default" w:ascii="仿宋" w:hAnsi="仿宋" w:eastAsia="仿宋"/>
                <w:b w:val="0"/>
                <w:sz w:val="32"/>
                <w:lang w:val="en-US" w:eastAsia="zh-CN"/>
              </w:rPr>
            </w:pPr>
            <w:r>
              <w:rPr>
                <w:rFonts w:hint="eastAsia" w:ascii="仿宋" w:hAnsi="仿宋" w:eastAsia="仿宋"/>
                <w:b w:val="0"/>
                <w:sz w:val="32"/>
                <w:lang w:val="en-US" w:eastAsia="zh-CN"/>
              </w:rPr>
              <w:t>注射器</w:t>
            </w:r>
          </w:p>
        </w:tc>
        <w:tc>
          <w:tcPr>
            <w:tcW w:w="1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D30CEF">
            <w:pPr>
              <w:snapToGrid w:val="0"/>
              <w:spacing w:before="40" w:after="40" w:line="240" w:lineRule="auto"/>
              <w:ind w:left="0" w:leftChars="0" w:right="0" w:rightChars="0" w:firstLine="0" w:firstLineChars="0"/>
              <w:jc w:val="center"/>
              <w:rPr>
                <w:rFonts w:hint="default" w:ascii="仿宋" w:hAnsi="仿宋" w:eastAsia="仿宋"/>
                <w:b w:val="0"/>
                <w:sz w:val="32"/>
                <w:lang w:val="en-US" w:eastAsia="zh-CN"/>
              </w:rPr>
            </w:pPr>
            <w:r>
              <w:rPr>
                <w:rFonts w:hint="eastAsia" w:ascii="仿宋" w:hAnsi="仿宋" w:eastAsia="仿宋"/>
                <w:b w:val="0"/>
                <w:sz w:val="32"/>
                <w:lang w:val="en-US" w:eastAsia="zh-CN"/>
              </w:rPr>
              <w:t>肥猪无针注射器</w:t>
            </w:r>
          </w:p>
        </w:tc>
        <w:tc>
          <w:tcPr>
            <w:tcW w:w="17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2BC3B">
            <w:pPr>
              <w:snapToGrid w:val="0"/>
              <w:spacing w:before="40" w:after="40" w:line="240" w:lineRule="auto"/>
              <w:ind w:left="0" w:leftChars="0" w:right="0" w:rightChars="0" w:firstLine="0" w:firstLineChars="0"/>
              <w:jc w:val="right"/>
              <w:rPr>
                <w:rFonts w:hint="eastAsia" w:ascii="仿宋" w:hAnsi="仿宋" w:eastAsia="仿宋"/>
                <w:b w:val="0"/>
                <w:sz w:val="32"/>
              </w:rPr>
            </w:pPr>
          </w:p>
        </w:tc>
        <w:tc>
          <w:tcPr>
            <w:tcW w:w="8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A2D65C">
            <w:pPr>
              <w:snapToGrid w:val="0"/>
              <w:spacing w:before="40" w:after="40" w:line="240" w:lineRule="auto"/>
              <w:ind w:left="0" w:leftChars="0" w:right="0" w:rightChars="0" w:firstLine="0" w:firstLineChars="0"/>
              <w:jc w:val="center"/>
              <w:rPr>
                <w:rFonts w:hint="eastAsia" w:ascii="仿宋" w:hAnsi="仿宋" w:eastAsia="仿宋"/>
                <w:b w:val="0"/>
                <w:sz w:val="32"/>
                <w:lang w:val="en-US" w:eastAsia="zh-CN"/>
              </w:rPr>
            </w:pPr>
            <w:r>
              <w:rPr>
                <w:rFonts w:hint="eastAsia" w:ascii="仿宋" w:hAnsi="仿宋" w:eastAsia="仿宋"/>
                <w:b w:val="0"/>
                <w:sz w:val="32"/>
                <w:lang w:val="en-US" w:eastAsia="zh-CN"/>
              </w:rPr>
              <w:t>6</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B945BE">
            <w:pPr>
              <w:snapToGrid w:val="0"/>
              <w:spacing w:before="40" w:after="40" w:line="240" w:lineRule="auto"/>
              <w:ind w:left="0" w:leftChars="0" w:right="0" w:rightChars="0" w:firstLine="0" w:firstLineChars="0"/>
              <w:jc w:val="right"/>
              <w:rPr>
                <w:rFonts w:hint="eastAsia" w:ascii="仿宋" w:hAnsi="仿宋" w:eastAsia="仿宋"/>
                <w:b w:val="0"/>
                <w:sz w:val="32"/>
              </w:rPr>
            </w:pPr>
          </w:p>
        </w:tc>
      </w:tr>
      <w:tr w14:paraId="0542E0EC">
        <w:tblPrEx>
          <w:tblCellMar>
            <w:top w:w="0" w:type="dxa"/>
            <w:left w:w="0" w:type="dxa"/>
            <w:bottom w:w="0" w:type="dxa"/>
            <w:right w:w="0" w:type="dxa"/>
          </w:tblCellMar>
        </w:tblPrEx>
        <w:trPr>
          <w:trHeight w:val="0" w:hRule="atLeast"/>
          <w:jc w:val="center"/>
        </w:trPr>
        <w:tc>
          <w:tcPr>
            <w:tcW w:w="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0F089F">
            <w:pPr>
              <w:snapToGrid w:val="0"/>
              <w:spacing w:before="40" w:after="40" w:line="240" w:lineRule="auto"/>
              <w:ind w:left="0" w:leftChars="0" w:right="0" w:rightChars="0" w:firstLine="0" w:firstLineChars="0"/>
              <w:jc w:val="center"/>
              <w:rPr>
                <w:rFonts w:hint="default" w:ascii="仿宋" w:hAnsi="仿宋" w:eastAsia="仿宋"/>
                <w:b w:val="0"/>
                <w:sz w:val="32"/>
                <w:lang w:val="en-US" w:eastAsia="zh-CN"/>
              </w:rPr>
            </w:pPr>
            <w:r>
              <w:rPr>
                <w:rFonts w:hint="eastAsia" w:ascii="仿宋" w:hAnsi="仿宋" w:eastAsia="仿宋"/>
                <w:b w:val="0"/>
                <w:sz w:val="32"/>
                <w:lang w:val="en-US" w:eastAsia="zh-CN"/>
              </w:rPr>
              <w:t>2</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C381E71">
            <w:pPr>
              <w:snapToGrid w:val="0"/>
              <w:spacing w:before="40" w:after="40" w:line="240" w:lineRule="auto"/>
              <w:ind w:left="0" w:leftChars="0" w:right="0" w:rightChars="0" w:firstLine="0" w:firstLineChars="0"/>
              <w:jc w:val="center"/>
              <w:rPr>
                <w:rFonts w:hint="eastAsia" w:ascii="仿宋" w:hAnsi="仿宋" w:eastAsia="仿宋"/>
                <w:b w:val="0"/>
                <w:sz w:val="32"/>
                <w:lang w:val="en-US" w:eastAsia="zh-CN"/>
              </w:rPr>
            </w:pPr>
            <w:r>
              <w:rPr>
                <w:rFonts w:hint="eastAsia" w:ascii="仿宋" w:hAnsi="仿宋" w:eastAsia="仿宋"/>
                <w:b w:val="0"/>
                <w:sz w:val="32"/>
                <w:lang w:val="en-US" w:eastAsia="zh-CN"/>
              </w:rPr>
              <w:t>固定资产</w:t>
            </w:r>
          </w:p>
        </w:tc>
        <w:tc>
          <w:tcPr>
            <w:tcW w:w="144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34E8716">
            <w:pPr>
              <w:snapToGrid w:val="0"/>
              <w:spacing w:before="40" w:after="40" w:line="240" w:lineRule="auto"/>
              <w:ind w:left="0" w:leftChars="0" w:right="0" w:rightChars="0" w:firstLine="0" w:firstLineChars="0"/>
              <w:jc w:val="center"/>
              <w:rPr>
                <w:rFonts w:hint="eastAsia" w:ascii="仿宋" w:hAnsi="仿宋" w:eastAsia="仿宋"/>
                <w:b w:val="0"/>
                <w:sz w:val="32"/>
                <w:lang w:val="en-US" w:eastAsia="zh-CN"/>
              </w:rPr>
            </w:pPr>
            <w:r>
              <w:rPr>
                <w:rFonts w:hint="eastAsia" w:ascii="仿宋" w:hAnsi="仿宋" w:eastAsia="仿宋"/>
                <w:b w:val="0"/>
                <w:sz w:val="32"/>
                <w:lang w:val="en-US" w:eastAsia="zh-CN"/>
              </w:rPr>
              <w:t>注射器</w:t>
            </w:r>
          </w:p>
        </w:tc>
        <w:tc>
          <w:tcPr>
            <w:tcW w:w="1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51585">
            <w:pPr>
              <w:snapToGrid w:val="0"/>
              <w:spacing w:before="40" w:after="40" w:line="240" w:lineRule="auto"/>
              <w:ind w:left="0" w:leftChars="0" w:right="0" w:rightChars="0" w:firstLine="0" w:firstLineChars="0"/>
              <w:jc w:val="center"/>
              <w:rPr>
                <w:rFonts w:hint="eastAsia" w:ascii="仿宋" w:hAnsi="仿宋" w:eastAsia="仿宋"/>
                <w:b w:val="0"/>
                <w:sz w:val="32"/>
                <w:lang w:val="en-US" w:eastAsia="zh-CN"/>
              </w:rPr>
            </w:pPr>
            <w:r>
              <w:rPr>
                <w:rFonts w:hint="eastAsia" w:ascii="仿宋" w:hAnsi="仿宋" w:eastAsia="仿宋"/>
                <w:b w:val="0"/>
                <w:sz w:val="32"/>
                <w:lang w:val="en-US" w:eastAsia="zh-CN"/>
              </w:rPr>
              <w:t>仔猪无针注射器</w:t>
            </w:r>
          </w:p>
        </w:tc>
        <w:tc>
          <w:tcPr>
            <w:tcW w:w="17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FDFBBA">
            <w:pPr>
              <w:snapToGrid w:val="0"/>
              <w:spacing w:before="40" w:after="40" w:line="240" w:lineRule="auto"/>
              <w:ind w:left="0" w:leftChars="0" w:right="0" w:rightChars="0" w:firstLine="0" w:firstLineChars="0"/>
              <w:jc w:val="right"/>
              <w:rPr>
                <w:rFonts w:hint="eastAsia" w:ascii="仿宋" w:hAnsi="仿宋" w:eastAsia="仿宋"/>
                <w:b w:val="0"/>
                <w:sz w:val="32"/>
              </w:rPr>
            </w:pPr>
          </w:p>
        </w:tc>
        <w:tc>
          <w:tcPr>
            <w:tcW w:w="8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F9463">
            <w:pPr>
              <w:snapToGrid w:val="0"/>
              <w:spacing w:before="40" w:after="40" w:line="240" w:lineRule="auto"/>
              <w:ind w:left="0" w:leftChars="0" w:right="0" w:rightChars="0" w:firstLine="0" w:firstLineChars="0"/>
              <w:jc w:val="center"/>
              <w:rPr>
                <w:rFonts w:hint="eastAsia" w:ascii="仿宋" w:hAnsi="仿宋" w:eastAsia="仿宋"/>
                <w:b w:val="0"/>
                <w:sz w:val="32"/>
                <w:lang w:val="en-US" w:eastAsia="zh-CN"/>
              </w:rPr>
            </w:pPr>
            <w:r>
              <w:rPr>
                <w:rFonts w:hint="eastAsia" w:ascii="仿宋" w:hAnsi="仿宋" w:eastAsia="仿宋"/>
                <w:b w:val="0"/>
                <w:sz w:val="32"/>
                <w:lang w:val="en-US" w:eastAsia="zh-CN"/>
              </w:rPr>
              <w:t>6</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29FE02">
            <w:pPr>
              <w:snapToGrid w:val="0"/>
              <w:spacing w:before="40" w:after="40" w:line="240" w:lineRule="auto"/>
              <w:ind w:left="0" w:leftChars="0" w:right="0" w:rightChars="0" w:firstLine="0" w:firstLineChars="0"/>
              <w:jc w:val="right"/>
              <w:rPr>
                <w:rFonts w:hint="eastAsia" w:ascii="仿宋" w:hAnsi="仿宋" w:eastAsia="仿宋"/>
                <w:b w:val="0"/>
                <w:sz w:val="32"/>
              </w:rPr>
            </w:pPr>
          </w:p>
        </w:tc>
      </w:tr>
      <w:tr w14:paraId="3F09DBCC">
        <w:tblPrEx>
          <w:tblCellMar>
            <w:top w:w="0" w:type="dxa"/>
            <w:left w:w="0" w:type="dxa"/>
            <w:bottom w:w="0" w:type="dxa"/>
            <w:right w:w="0" w:type="dxa"/>
          </w:tblCellMar>
        </w:tblPrEx>
        <w:trPr>
          <w:trHeight w:val="0" w:hRule="atLeast"/>
          <w:jc w:val="center"/>
        </w:trPr>
        <w:tc>
          <w:tcPr>
            <w:tcW w:w="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33EE4F">
            <w:pPr>
              <w:snapToGrid w:val="0"/>
              <w:spacing w:before="40" w:after="40" w:line="240" w:lineRule="auto"/>
              <w:ind w:left="0" w:leftChars="0" w:right="0" w:rightChars="0" w:firstLine="0" w:firstLineChars="0"/>
              <w:jc w:val="center"/>
              <w:rPr>
                <w:rFonts w:hint="default" w:ascii="仿宋" w:hAnsi="仿宋" w:eastAsia="仿宋"/>
                <w:b w:val="0"/>
                <w:sz w:val="32"/>
                <w:lang w:val="en-US" w:eastAsia="zh-CN"/>
              </w:rPr>
            </w:pPr>
            <w:r>
              <w:rPr>
                <w:rFonts w:hint="eastAsia" w:ascii="仿宋" w:hAnsi="仿宋" w:eastAsia="仿宋"/>
                <w:b w:val="0"/>
                <w:sz w:val="32"/>
                <w:lang w:val="en-US" w:eastAsia="zh-CN"/>
              </w:rPr>
              <w:t>合计</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36DE347">
            <w:pPr>
              <w:snapToGrid w:val="0"/>
              <w:spacing w:before="40" w:after="40" w:line="240" w:lineRule="auto"/>
              <w:ind w:left="0" w:leftChars="0" w:right="0" w:rightChars="0" w:firstLine="0" w:firstLineChars="0"/>
              <w:jc w:val="center"/>
              <w:rPr>
                <w:rFonts w:hint="eastAsia" w:ascii="仿宋" w:hAnsi="仿宋" w:eastAsia="仿宋"/>
                <w:b w:val="0"/>
                <w:sz w:val="32"/>
                <w:lang w:val="en-US" w:eastAsia="zh-CN"/>
              </w:rPr>
            </w:pPr>
          </w:p>
        </w:tc>
        <w:tc>
          <w:tcPr>
            <w:tcW w:w="144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D747F81">
            <w:pPr>
              <w:snapToGrid w:val="0"/>
              <w:spacing w:before="40" w:after="40" w:line="240" w:lineRule="auto"/>
              <w:ind w:left="0" w:leftChars="0" w:right="0" w:rightChars="0" w:firstLine="0" w:firstLineChars="0"/>
              <w:jc w:val="center"/>
              <w:rPr>
                <w:rFonts w:hint="eastAsia" w:ascii="仿宋" w:hAnsi="仿宋" w:eastAsia="仿宋"/>
                <w:b w:val="0"/>
                <w:sz w:val="32"/>
                <w:lang w:val="en-US" w:eastAsia="zh-CN"/>
              </w:rPr>
            </w:pPr>
          </w:p>
        </w:tc>
        <w:tc>
          <w:tcPr>
            <w:tcW w:w="15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9096C3">
            <w:pPr>
              <w:snapToGrid w:val="0"/>
              <w:spacing w:before="40" w:after="40" w:line="240" w:lineRule="auto"/>
              <w:ind w:left="0" w:leftChars="0" w:right="0" w:rightChars="0" w:firstLine="0" w:firstLineChars="0"/>
              <w:jc w:val="center"/>
              <w:rPr>
                <w:rFonts w:hint="eastAsia" w:ascii="仿宋" w:hAnsi="仿宋" w:eastAsia="仿宋"/>
                <w:b w:val="0"/>
                <w:sz w:val="32"/>
                <w:lang w:val="en-US" w:eastAsia="zh-CN"/>
              </w:rPr>
            </w:pPr>
          </w:p>
        </w:tc>
        <w:tc>
          <w:tcPr>
            <w:tcW w:w="17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9D446C">
            <w:pPr>
              <w:snapToGrid w:val="0"/>
              <w:spacing w:before="40" w:after="40" w:line="240" w:lineRule="auto"/>
              <w:ind w:left="0" w:leftChars="0" w:right="0" w:rightChars="0" w:firstLine="0" w:firstLineChars="0"/>
              <w:jc w:val="right"/>
              <w:rPr>
                <w:rFonts w:hint="eastAsia" w:ascii="仿宋" w:hAnsi="仿宋" w:eastAsia="仿宋"/>
                <w:b w:val="0"/>
                <w:sz w:val="32"/>
              </w:rPr>
            </w:pPr>
          </w:p>
        </w:tc>
        <w:tc>
          <w:tcPr>
            <w:tcW w:w="8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3724F">
            <w:pPr>
              <w:snapToGrid w:val="0"/>
              <w:spacing w:before="40" w:after="40" w:line="240" w:lineRule="auto"/>
              <w:ind w:left="0" w:leftChars="0" w:right="0" w:rightChars="0" w:firstLine="0" w:firstLineChars="0"/>
              <w:jc w:val="center"/>
              <w:rPr>
                <w:rFonts w:hint="default" w:ascii="仿宋" w:hAnsi="仿宋" w:eastAsia="仿宋"/>
                <w:b w:val="0"/>
                <w:sz w:val="32"/>
                <w:lang w:val="en-US" w:eastAsia="zh-CN"/>
              </w:rPr>
            </w:pPr>
            <w:r>
              <w:rPr>
                <w:rFonts w:hint="eastAsia" w:ascii="仿宋" w:hAnsi="仿宋" w:eastAsia="仿宋"/>
                <w:b w:val="0"/>
                <w:sz w:val="32"/>
                <w:lang w:val="en-US" w:eastAsia="zh-CN"/>
              </w:rPr>
              <w:t>12</w:t>
            </w:r>
          </w:p>
        </w:tc>
        <w:tc>
          <w:tcPr>
            <w:tcW w:w="12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3DF873">
            <w:pPr>
              <w:snapToGrid w:val="0"/>
              <w:spacing w:before="40" w:after="40" w:line="240" w:lineRule="auto"/>
              <w:ind w:left="0" w:leftChars="0" w:right="0" w:rightChars="0" w:firstLine="0" w:firstLineChars="0"/>
              <w:jc w:val="right"/>
              <w:rPr>
                <w:rFonts w:hint="eastAsia" w:ascii="仿宋" w:hAnsi="仿宋" w:eastAsia="仿宋"/>
                <w:b w:val="0"/>
                <w:sz w:val="32"/>
              </w:rPr>
            </w:pPr>
          </w:p>
        </w:tc>
      </w:tr>
    </w:tbl>
    <w:p w14:paraId="0654F7C8">
      <w:pPr>
        <w:spacing w:before="40" w:after="40" w:line="560" w:lineRule="exact"/>
        <w:ind w:firstLine="640"/>
        <w:jc w:val="both"/>
        <w:rPr>
          <w:rFonts w:hint="eastAsia" w:ascii="仿宋" w:hAnsi="仿宋" w:eastAsia="仿宋"/>
          <w:b w:val="0"/>
          <w:sz w:val="32"/>
        </w:rPr>
      </w:pPr>
      <w:r>
        <w:rPr>
          <w:rFonts w:hint="eastAsia" w:ascii="仿宋" w:hAnsi="仿宋" w:eastAsia="仿宋"/>
          <w:b w:val="0"/>
          <w:sz w:val="32"/>
        </w:rPr>
        <w:t>该编号下无报价的请不要填写任何数字或字符。</w:t>
      </w:r>
    </w:p>
    <w:p w14:paraId="38F55573">
      <w:pPr>
        <w:spacing w:before="120" w:after="120" w:line="560" w:lineRule="exact"/>
        <w:jc w:val="both"/>
      </w:pPr>
      <w:r>
        <w:rPr>
          <w:rFonts w:ascii="黑体" w:hAnsi="黑体" w:eastAsia="黑体"/>
          <w:b/>
          <w:sz w:val="32"/>
        </w:rPr>
        <w:t>（</w:t>
      </w:r>
      <w:r>
        <w:rPr>
          <w:rFonts w:hint="eastAsia" w:ascii="黑体" w:hAnsi="黑体" w:eastAsia="黑体"/>
          <w:b/>
          <w:sz w:val="32"/>
          <w:lang w:val="en-US" w:eastAsia="zh-CN"/>
        </w:rPr>
        <w:t>三</w:t>
      </w:r>
      <w:r>
        <w:rPr>
          <w:rFonts w:ascii="黑体" w:hAnsi="黑体" w:eastAsia="黑体"/>
          <w:b/>
          <w:sz w:val="32"/>
        </w:rPr>
        <w:t>）送达时间、地点及联系方式：</w:t>
      </w:r>
    </w:p>
    <w:p w14:paraId="1F9407C6">
      <w:pPr>
        <w:spacing w:before="60" w:after="120" w:line="560" w:lineRule="exact"/>
        <w:ind w:firstLine="640"/>
        <w:jc w:val="both"/>
        <w:rPr>
          <w:ins w:id="0" w:author="WPS_1573652304" w:date="2026-09-22T10:39:24Z"/>
          <w:rFonts w:ascii="仿宋" w:hAnsi="仿宋" w:eastAsia="仿宋"/>
          <w:b w:val="0"/>
          <w:sz w:val="32"/>
        </w:rPr>
      </w:pPr>
      <w:r>
        <w:rPr>
          <w:rFonts w:ascii="仿宋" w:hAnsi="仿宋" w:eastAsia="仿宋"/>
          <w:b w:val="0"/>
          <w:sz w:val="32"/>
        </w:rPr>
        <w:t>请于2026年9</w:t>
      </w:r>
      <w:r>
        <w:rPr>
          <w:rFonts w:ascii="仿宋" w:hAnsi="仿宋" w:eastAsia="仿宋"/>
          <w:b w:val="0"/>
          <w:sz w:val="32"/>
          <w:highlight w:val="yellow"/>
        </w:rPr>
        <w:t>月</w:t>
      </w:r>
      <w:r>
        <w:rPr>
          <w:rFonts w:hint="eastAsia" w:ascii="仿宋" w:hAnsi="仿宋" w:eastAsia="仿宋"/>
          <w:b w:val="0"/>
          <w:sz w:val="32"/>
          <w:highlight w:val="yellow"/>
          <w:lang w:val="en-US" w:eastAsia="zh-CN"/>
        </w:rPr>
        <w:t xml:space="preserve"> </w:t>
      </w:r>
      <w:ins w:id="1" w:author="WPS_1573652304" w:date="2026-09-22T10:38:59Z">
        <w:r>
          <w:rPr>
            <w:rFonts w:hint="eastAsia" w:ascii="仿宋" w:hAnsi="仿宋" w:eastAsia="仿宋"/>
            <w:b w:val="0"/>
            <w:sz w:val="32"/>
            <w:highlight w:val="yellow"/>
            <w:lang w:val="en-US" w:eastAsia="zh-CN"/>
          </w:rPr>
          <w:t>28</w:t>
        </w:r>
      </w:ins>
      <w:r>
        <w:rPr>
          <w:rFonts w:hint="eastAsia" w:ascii="仿宋" w:hAnsi="仿宋" w:eastAsia="仿宋"/>
          <w:b w:val="0"/>
          <w:sz w:val="32"/>
          <w:highlight w:val="yellow"/>
          <w:lang w:val="en-US" w:eastAsia="zh-CN"/>
        </w:rPr>
        <w:t xml:space="preserve"> </w:t>
      </w:r>
      <w:r>
        <w:rPr>
          <w:rFonts w:ascii="仿宋" w:hAnsi="仿宋" w:eastAsia="仿宋"/>
          <w:b w:val="0"/>
          <w:sz w:val="32"/>
          <w:highlight w:val="yellow"/>
        </w:rPr>
        <w:t>日</w:t>
      </w:r>
      <w:r>
        <w:rPr>
          <w:rFonts w:ascii="仿宋" w:hAnsi="仿宋" w:eastAsia="仿宋"/>
          <w:b w:val="0"/>
          <w:sz w:val="32"/>
        </w:rPr>
        <w:t>上午10:00（询价截止时间）前将密封报价响应文件</w:t>
      </w:r>
      <w:r>
        <w:rPr>
          <w:rFonts w:hint="eastAsia" w:ascii="仿宋" w:hAnsi="仿宋" w:eastAsia="仿宋"/>
          <w:b w:val="0"/>
          <w:sz w:val="32"/>
          <w:lang w:val="en-US" w:eastAsia="zh-CN"/>
        </w:rPr>
        <w:t>发邮件至596460209@qq.com。</w:t>
      </w:r>
      <w:r>
        <w:rPr>
          <w:rFonts w:ascii="仿宋" w:hAnsi="仿宋" w:eastAsia="仿宋"/>
          <w:b w:val="0"/>
          <w:sz w:val="32"/>
        </w:rPr>
        <w:t>联系人：李程时黛；联系电话：15116153816。</w:t>
      </w:r>
    </w:p>
    <w:p w14:paraId="0DB75321">
      <w:pPr>
        <w:spacing w:before="60" w:after="120" w:line="560" w:lineRule="exact"/>
        <w:ind w:firstLine="640"/>
        <w:jc w:val="both"/>
        <w:rPr>
          <w:ins w:id="2" w:author="WPS_1573652304" w:date="2026-09-22T10:39:11Z"/>
          <w:rFonts w:hint="eastAsia" w:ascii="仿宋" w:hAnsi="仿宋" w:eastAsia="仿宋"/>
          <w:b w:val="0"/>
          <w:color w:val="auto"/>
          <w:sz w:val="32"/>
          <w:lang w:val="en-US" w:eastAsia="zh-CN"/>
        </w:rPr>
      </w:pPr>
      <w:ins w:id="3" w:author="WPS_1573652304" w:date="2026-09-22T10:39:22Z">
        <w:r>
          <w:rPr>
            <w:rFonts w:hint="eastAsia" w:ascii="仿宋" w:hAnsi="仿宋" w:eastAsia="仿宋"/>
            <w:b w:val="0"/>
            <w:color w:val="auto"/>
            <w:sz w:val="32"/>
            <w:lang w:val="en-US" w:eastAsia="zh-CN"/>
          </w:rPr>
          <w:t>具体要求</w:t>
        </w:r>
      </w:ins>
      <w:ins w:id="4" w:author="WPS_1573652304" w:date="2026-09-22T10:39:27Z">
        <w:r>
          <w:rPr>
            <w:rFonts w:hint="eastAsia" w:ascii="仿宋" w:hAnsi="仿宋" w:eastAsia="仿宋"/>
            <w:b w:val="0"/>
            <w:color w:val="auto"/>
            <w:sz w:val="32"/>
            <w:lang w:val="en-US" w:eastAsia="zh-CN"/>
          </w:rPr>
          <w:t>；</w:t>
        </w:r>
      </w:ins>
    </w:p>
    <w:p w14:paraId="66358D59">
      <w:pPr>
        <w:spacing w:before="60" w:after="120" w:line="560" w:lineRule="exact"/>
        <w:ind w:firstLine="640"/>
        <w:jc w:val="both"/>
        <w:rPr>
          <w:ins w:id="5" w:author="WPS_1573652304" w:date="2026-09-22T10:39:11Z"/>
          <w:rFonts w:hint="default" w:ascii="仿宋" w:hAnsi="仿宋" w:eastAsia="仿宋"/>
          <w:b w:val="0"/>
          <w:color w:val="auto"/>
          <w:sz w:val="32"/>
          <w:lang w:val="en-US" w:eastAsia="zh-CN"/>
        </w:rPr>
      </w:pPr>
      <w:ins w:id="6" w:author="WPS_1573652304" w:date="2026-09-22T10:39:11Z">
        <w:r>
          <w:rPr>
            <w:rFonts w:hint="eastAsia" w:ascii="仿宋" w:hAnsi="仿宋" w:eastAsia="仿宋"/>
            <w:b w:val="0"/>
            <w:color w:val="auto"/>
            <w:sz w:val="32"/>
          </w:rPr>
          <w:t>1.所有PDF文件加盖合法有效的电子公章/</w:t>
        </w:r>
      </w:ins>
      <w:ins w:id="7" w:author="WPS_1573652304" w:date="2026-09-22T10:39:34Z">
        <w:r>
          <w:rPr>
            <w:rFonts w:hint="eastAsia" w:ascii="仿宋" w:hAnsi="仿宋" w:eastAsia="仿宋"/>
            <w:b w:val="0"/>
            <w:color w:val="auto"/>
            <w:sz w:val="32"/>
            <w:lang w:val="en-US" w:eastAsia="zh-CN"/>
          </w:rPr>
          <w:t>电子</w:t>
        </w:r>
      </w:ins>
      <w:ins w:id="8" w:author="WPS_1573652304" w:date="2026-09-22T10:39:41Z">
        <w:r>
          <w:rPr>
            <w:rFonts w:hint="eastAsia" w:ascii="仿宋" w:hAnsi="仿宋" w:eastAsia="仿宋"/>
            <w:b w:val="0"/>
            <w:color w:val="auto"/>
            <w:sz w:val="32"/>
            <w:lang w:val="en-US" w:eastAsia="zh-CN"/>
          </w:rPr>
          <w:t>签章</w:t>
        </w:r>
      </w:ins>
    </w:p>
    <w:p w14:paraId="10B90A26">
      <w:pPr>
        <w:spacing w:before="60" w:after="120" w:line="560" w:lineRule="exact"/>
        <w:ind w:firstLine="640"/>
        <w:jc w:val="both"/>
        <w:rPr>
          <w:ins w:id="9" w:author="WPS_1573652304" w:date="2026-09-22T10:39:11Z"/>
          <w:rFonts w:hint="eastAsia" w:ascii="仿宋" w:hAnsi="仿宋" w:eastAsia="仿宋"/>
          <w:b w:val="0"/>
          <w:color w:val="auto"/>
          <w:sz w:val="32"/>
        </w:rPr>
      </w:pPr>
      <w:ins w:id="10" w:author="WPS_1573652304" w:date="2026-09-22T10:39:11Z">
        <w:r>
          <w:rPr>
            <w:rFonts w:hint="eastAsia" w:ascii="仿宋" w:hAnsi="仿宋" w:eastAsia="仿宋"/>
            <w:b w:val="0"/>
            <w:color w:val="auto"/>
            <w:sz w:val="32"/>
          </w:rPr>
          <w:t>2.邮件截止时间为固定时点，截止后不</w:t>
        </w:r>
      </w:ins>
      <w:ins w:id="11" w:author="WPS_1573652304" w:date="2026-09-22T10:40:12Z">
        <w:r>
          <w:rPr>
            <w:rFonts w:hint="eastAsia" w:ascii="仿宋" w:hAnsi="仿宋" w:eastAsia="仿宋"/>
            <w:b w:val="0"/>
            <w:color w:val="auto"/>
            <w:sz w:val="32"/>
            <w:lang w:val="en-US" w:eastAsia="zh-CN"/>
          </w:rPr>
          <w:t>再</w:t>
        </w:r>
      </w:ins>
      <w:ins w:id="12" w:author="WPS_1573652304" w:date="2026-09-22T10:40:23Z">
        <w:r>
          <w:rPr>
            <w:rFonts w:hint="eastAsia" w:ascii="仿宋" w:hAnsi="仿宋" w:eastAsia="仿宋"/>
            <w:b w:val="0"/>
            <w:color w:val="auto"/>
            <w:sz w:val="32"/>
            <w:lang w:val="en-US" w:eastAsia="zh-CN"/>
          </w:rPr>
          <w:t>接收</w:t>
        </w:r>
      </w:ins>
      <w:ins w:id="13" w:author="WPS_1573652304" w:date="2026-09-22T10:40:14Z">
        <w:r>
          <w:rPr>
            <w:rFonts w:hint="eastAsia" w:ascii="仿宋" w:hAnsi="仿宋" w:eastAsia="仿宋"/>
            <w:b w:val="0"/>
            <w:color w:val="auto"/>
            <w:sz w:val="32"/>
            <w:lang w:val="en-US" w:eastAsia="zh-CN"/>
          </w:rPr>
          <w:t>；</w:t>
        </w:r>
      </w:ins>
    </w:p>
    <w:p w14:paraId="2BFE0B68">
      <w:pPr>
        <w:spacing w:before="60" w:after="120" w:line="560" w:lineRule="exact"/>
        <w:ind w:firstLine="640"/>
        <w:jc w:val="both"/>
        <w:rPr>
          <w:ins w:id="14" w:author="WPS_1573652304" w:date="2026-09-22T10:39:11Z"/>
          <w:rFonts w:hint="eastAsia" w:ascii="仿宋" w:hAnsi="仿宋" w:eastAsia="仿宋"/>
          <w:b w:val="0"/>
          <w:color w:val="auto"/>
          <w:sz w:val="32"/>
          <w:lang w:eastAsia="zh-CN"/>
        </w:rPr>
      </w:pPr>
      <w:ins w:id="15" w:author="WPS_1573652304" w:date="2026-09-22T10:39:11Z">
        <w:r>
          <w:rPr>
            <w:rFonts w:hint="eastAsia" w:ascii="仿宋" w:hAnsi="仿宋" w:eastAsia="仿宋"/>
            <w:b w:val="0"/>
            <w:color w:val="auto"/>
            <w:sz w:val="32"/>
          </w:rPr>
          <w:t>3.邮件主题固定格式</w:t>
        </w:r>
      </w:ins>
      <w:ins w:id="16" w:author="WPS_1573652304" w:date="2026-09-22T10:40:34Z">
        <w:r>
          <w:rPr>
            <w:rFonts w:hint="eastAsia" w:ascii="仿宋" w:hAnsi="仿宋" w:eastAsia="仿宋"/>
            <w:b w:val="0"/>
            <w:color w:val="auto"/>
            <w:sz w:val="32"/>
            <w:lang w:eastAsia="zh-CN"/>
          </w:rPr>
          <w:t>；</w:t>
        </w:r>
      </w:ins>
    </w:p>
    <w:p w14:paraId="6DA91AF8">
      <w:pPr>
        <w:spacing w:before="60" w:after="120" w:line="560" w:lineRule="exact"/>
        <w:ind w:firstLine="640"/>
        <w:jc w:val="both"/>
        <w:rPr>
          <w:ins w:id="17" w:author="WPS_1573652304" w:date="2026-09-22T10:40:29Z"/>
          <w:rFonts w:hint="eastAsia" w:ascii="仿宋" w:hAnsi="仿宋" w:eastAsia="仿宋"/>
          <w:b w:val="0"/>
          <w:color w:val="auto"/>
          <w:sz w:val="32"/>
        </w:rPr>
      </w:pPr>
      <w:ins w:id="18" w:author="WPS_1573652304" w:date="2026-09-22T10:39:11Z">
        <w:r>
          <w:rPr>
            <w:rFonts w:hint="eastAsia" w:ascii="仿宋" w:hAnsi="仿宋" w:eastAsia="仿宋"/>
            <w:b w:val="0"/>
            <w:color w:val="auto"/>
            <w:sz w:val="32"/>
          </w:rPr>
          <w:t>4.邮件不可撤回，建议供应商设置邮件</w:t>
        </w:r>
      </w:ins>
      <w:ins w:id="19" w:author="WPS_1573652304" w:date="2026-09-22T10:40:29Z">
        <w:r>
          <w:rPr>
            <w:rFonts w:hint="eastAsia" w:ascii="仿宋" w:hAnsi="仿宋" w:eastAsia="仿宋"/>
            <w:b w:val="0"/>
            <w:color w:val="auto"/>
            <w:sz w:val="32"/>
          </w:rPr>
          <w:t>送达回执:</w:t>
        </w:r>
      </w:ins>
    </w:p>
    <w:p w14:paraId="58C5E689">
      <w:pPr>
        <w:spacing w:before="60" w:after="120" w:line="560" w:lineRule="exact"/>
        <w:ind w:firstLine="640"/>
        <w:jc w:val="both"/>
        <w:rPr>
          <w:rFonts w:ascii="仿宋" w:hAnsi="仿宋" w:eastAsia="仿宋"/>
          <w:b w:val="0"/>
          <w:sz w:val="32"/>
        </w:rPr>
      </w:pPr>
      <w:bookmarkStart w:id="0" w:name="_GoBack"/>
      <w:bookmarkEnd w:id="0"/>
    </w:p>
    <w:p w14:paraId="2CF2A969">
      <w:pPr>
        <w:spacing w:before="120" w:after="120" w:line="560" w:lineRule="exact"/>
        <w:jc w:val="both"/>
      </w:pPr>
      <w:r>
        <w:rPr>
          <w:rFonts w:ascii="黑体" w:hAnsi="黑体" w:eastAsia="黑体"/>
          <w:b/>
          <w:sz w:val="32"/>
        </w:rPr>
        <w:t>七、本项目第一次询价，响应单位如不足三家，在事项及内容没有变动的情况下，将直接发布第二次公告；第二次询价响应单位如不足三家，则在已递交响应文件的单位中确定该项目成交人。</w:t>
      </w:r>
    </w:p>
    <w:p w14:paraId="36C1D888">
      <w:pPr>
        <w:spacing w:before="120" w:after="120" w:line="560" w:lineRule="exact"/>
        <w:jc w:val="both"/>
      </w:pPr>
      <w:r>
        <w:rPr>
          <w:rFonts w:ascii="黑体" w:hAnsi="黑体" w:eastAsia="黑体"/>
          <w:b/>
          <w:sz w:val="32"/>
        </w:rPr>
        <w:t>八、本询价书解释权归湖南新五丰股份有限公司。</w:t>
      </w:r>
    </w:p>
    <w:p w14:paraId="3B2B2D12">
      <w:pPr>
        <w:spacing w:after="0" w:line="560" w:lineRule="exact"/>
      </w:pPr>
    </w:p>
    <w:p w14:paraId="5997ABA9">
      <w:pPr>
        <w:spacing w:before="0" w:after="60" w:line="560" w:lineRule="exact"/>
        <w:jc w:val="right"/>
      </w:pPr>
      <w:r>
        <w:rPr>
          <w:rFonts w:ascii="仿宋" w:hAnsi="仿宋" w:eastAsia="仿宋"/>
          <w:b w:val="0"/>
          <w:sz w:val="32"/>
        </w:rPr>
        <w:t>湖南新五丰股份有限公司</w:t>
      </w:r>
    </w:p>
    <w:p w14:paraId="49FFCC15">
      <w:pPr>
        <w:spacing w:before="0" w:after="0" w:line="560" w:lineRule="exact"/>
        <w:jc w:val="right"/>
      </w:pPr>
      <w:r>
        <w:rPr>
          <w:rFonts w:ascii="仿宋" w:hAnsi="仿宋" w:eastAsia="仿宋"/>
          <w:b w:val="0"/>
          <w:sz w:val="32"/>
        </w:rPr>
        <w:t>2026年9月21日</w:t>
      </w:r>
    </w:p>
    <w:p w14:paraId="50722AE3">
      <w:r>
        <w:br w:type="page"/>
      </w:r>
    </w:p>
    <w:p w14:paraId="53008927">
      <w:pPr>
        <w:spacing w:before="0" w:after="240" w:line="560" w:lineRule="exact"/>
        <w:jc w:val="center"/>
      </w:pPr>
      <w:r>
        <w:rPr>
          <w:rFonts w:ascii="黑体" w:hAnsi="黑体" w:eastAsia="黑体"/>
          <w:b/>
          <w:sz w:val="32"/>
        </w:rPr>
        <w:t>附表：相关要求及说明：</w:t>
      </w:r>
    </w:p>
    <w:p w14:paraId="1D9D26E2">
      <w:pPr>
        <w:spacing w:before="120" w:after="240" w:line="560" w:lineRule="exact"/>
        <w:jc w:val="center"/>
      </w:pPr>
      <w:r>
        <w:rPr>
          <w:rFonts w:ascii="黑体" w:hAnsi="黑体" w:eastAsia="黑体"/>
          <w:b/>
          <w:sz w:val="32"/>
        </w:rPr>
        <w:t>技术参数及需求</w:t>
      </w:r>
    </w:p>
    <w:p w14:paraId="389FA712">
      <w:pPr>
        <w:spacing w:before="120" w:after="120" w:line="560" w:lineRule="exact"/>
        <w:jc w:val="both"/>
      </w:pPr>
      <w:r>
        <w:rPr>
          <w:rFonts w:ascii="黑体" w:hAnsi="黑体" w:eastAsia="黑体"/>
          <w:b/>
          <w:sz w:val="32"/>
        </w:rPr>
        <w:t>技术参数</w:t>
      </w:r>
    </w:p>
    <w:p w14:paraId="3B559E2D">
      <w:pPr>
        <w:spacing w:before="120" w:after="120" w:line="560" w:lineRule="exact"/>
        <w:jc w:val="both"/>
      </w:pPr>
      <w:r>
        <w:rPr>
          <w:rFonts w:ascii="黑体" w:hAnsi="黑体" w:eastAsia="黑体"/>
          <w:b/>
          <w:sz w:val="32"/>
        </w:rPr>
        <w:t>设备质保要求</w:t>
      </w:r>
    </w:p>
    <w:p w14:paraId="279F67FD">
      <w:pPr>
        <w:spacing w:before="60" w:after="120" w:line="560" w:lineRule="exact"/>
        <w:ind w:firstLine="640"/>
        <w:jc w:val="both"/>
      </w:pPr>
      <w:r>
        <w:rPr>
          <w:rFonts w:ascii="仿宋" w:hAnsi="仿宋" w:eastAsia="仿宋"/>
          <w:b w:val="0"/>
          <w:sz w:val="32"/>
        </w:rPr>
        <w:t>整机质保不少于24个月；核心主机非人为损坏质保2年；电池、密封耗材易损件质保12个月。售后响应：接到故障报修，2小时内远程响应，省内48小时到达现场排查维修；质保期内非人为故障免费维修、更换配件；提供终身成本价耗材供应。</w:t>
      </w:r>
    </w:p>
    <w:p w14:paraId="39A754F3"/>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33"/>
        <w:gridCol w:w="1981"/>
        <w:gridCol w:w="1415"/>
        <w:gridCol w:w="1415"/>
        <w:gridCol w:w="3117"/>
      </w:tblGrid>
      <w:tr w14:paraId="36249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0" w:hRule="atLeast"/>
          <w:jc w:val="center"/>
        </w:trPr>
        <w:tc>
          <w:tcPr>
            <w:tcW w:w="1134" w:type="dxa"/>
            <w:shd w:val="clear" w:color="auto" w:fill="D9E2F3"/>
          </w:tcPr>
          <w:p w14:paraId="2E3CA25B">
            <w:pPr>
              <w:spacing w:after="0" w:line="240" w:lineRule="auto"/>
              <w:jc w:val="center"/>
            </w:pPr>
            <w:r>
              <w:rPr>
                <w:rFonts w:ascii="黑体" w:hAnsi="黑体" w:eastAsia="黑体"/>
                <w:b/>
                <w:sz w:val="24"/>
              </w:rPr>
              <w:t>序号</w:t>
            </w:r>
          </w:p>
        </w:tc>
        <w:tc>
          <w:tcPr>
            <w:tcW w:w="1984" w:type="dxa"/>
            <w:shd w:val="clear" w:color="auto" w:fill="D9E2F3"/>
          </w:tcPr>
          <w:p w14:paraId="5B5BD60B">
            <w:pPr>
              <w:spacing w:after="0" w:line="240" w:lineRule="auto"/>
              <w:jc w:val="center"/>
            </w:pPr>
            <w:r>
              <w:rPr>
                <w:rFonts w:ascii="黑体" w:hAnsi="黑体" w:eastAsia="黑体"/>
                <w:b/>
                <w:sz w:val="24"/>
              </w:rPr>
              <w:t>商品名称</w:t>
            </w:r>
          </w:p>
        </w:tc>
        <w:tc>
          <w:tcPr>
            <w:tcW w:w="1417" w:type="dxa"/>
            <w:shd w:val="clear" w:color="auto" w:fill="D9E2F3"/>
          </w:tcPr>
          <w:p w14:paraId="183B969B">
            <w:pPr>
              <w:spacing w:after="0" w:line="240" w:lineRule="auto"/>
              <w:jc w:val="center"/>
            </w:pPr>
            <w:r>
              <w:rPr>
                <w:rFonts w:ascii="黑体" w:hAnsi="黑体" w:eastAsia="黑体"/>
                <w:b/>
                <w:sz w:val="24"/>
              </w:rPr>
              <w:t>适用猪群</w:t>
            </w:r>
          </w:p>
        </w:tc>
        <w:tc>
          <w:tcPr>
            <w:tcW w:w="1417" w:type="dxa"/>
            <w:shd w:val="clear" w:color="auto" w:fill="D9E2F3"/>
          </w:tcPr>
          <w:p w14:paraId="6E86D010">
            <w:pPr>
              <w:spacing w:after="0" w:line="240" w:lineRule="auto"/>
              <w:jc w:val="center"/>
            </w:pPr>
            <w:r>
              <w:rPr>
                <w:rFonts w:ascii="黑体" w:hAnsi="黑体" w:eastAsia="黑体"/>
                <w:b/>
                <w:sz w:val="24"/>
              </w:rPr>
              <w:t>采购数量</w:t>
            </w:r>
          </w:p>
        </w:tc>
        <w:tc>
          <w:tcPr>
            <w:tcW w:w="3118" w:type="dxa"/>
            <w:shd w:val="clear" w:color="auto" w:fill="D9E2F3"/>
          </w:tcPr>
          <w:p w14:paraId="42693CE6">
            <w:pPr>
              <w:spacing w:after="0" w:line="240" w:lineRule="auto"/>
              <w:jc w:val="center"/>
            </w:pPr>
            <w:r>
              <w:rPr>
                <w:rFonts w:ascii="黑体" w:hAnsi="黑体" w:eastAsia="黑体"/>
                <w:b/>
                <w:sz w:val="24"/>
              </w:rPr>
              <w:t>质量标准</w:t>
            </w:r>
          </w:p>
        </w:tc>
      </w:tr>
      <w:tr w14:paraId="0CF2E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0" w:hRule="atLeast"/>
          <w:jc w:val="center"/>
        </w:trPr>
        <w:tc>
          <w:tcPr>
            <w:tcW w:w="1134" w:type="dxa"/>
            <w:vAlign w:val="center"/>
          </w:tcPr>
          <w:p w14:paraId="16FB2928">
            <w:pPr>
              <w:jc w:val="center"/>
            </w:pPr>
            <w:r>
              <w:rPr>
                <w:rFonts w:ascii="仿宋" w:hAnsi="仿宋" w:eastAsia="仿宋"/>
                <w:sz w:val="21"/>
              </w:rPr>
              <w:t>采购包01</w:t>
            </w:r>
          </w:p>
        </w:tc>
        <w:tc>
          <w:tcPr>
            <w:tcW w:w="1984" w:type="dxa"/>
            <w:vAlign w:val="center"/>
          </w:tcPr>
          <w:p w14:paraId="5752121A">
            <w:pPr>
              <w:jc w:val="center"/>
            </w:pPr>
            <w:r>
              <w:rPr>
                <w:rFonts w:ascii="仿宋" w:hAnsi="仿宋" w:eastAsia="仿宋"/>
                <w:sz w:val="21"/>
              </w:rPr>
              <w:t>肥猪用无针注射器</w:t>
            </w:r>
          </w:p>
        </w:tc>
        <w:tc>
          <w:tcPr>
            <w:tcW w:w="1417" w:type="dxa"/>
            <w:vAlign w:val="center"/>
          </w:tcPr>
          <w:p w14:paraId="33E50F66">
            <w:pPr>
              <w:jc w:val="center"/>
            </w:pPr>
            <w:r>
              <w:rPr>
                <w:rFonts w:ascii="仿宋" w:hAnsi="仿宋" w:eastAsia="仿宋"/>
                <w:sz w:val="21"/>
              </w:rPr>
              <w:t>肥猪</w:t>
            </w:r>
          </w:p>
        </w:tc>
        <w:tc>
          <w:tcPr>
            <w:tcW w:w="1417" w:type="dxa"/>
            <w:vAlign w:val="center"/>
          </w:tcPr>
          <w:p w14:paraId="2DBA7B28">
            <w:pPr>
              <w:jc w:val="center"/>
            </w:pPr>
            <w:r>
              <w:rPr>
                <w:rFonts w:ascii="仿宋" w:hAnsi="仿宋" w:eastAsia="仿宋"/>
                <w:sz w:val="21"/>
              </w:rPr>
              <w:t>6把</w:t>
            </w:r>
          </w:p>
        </w:tc>
        <w:tc>
          <w:tcPr>
            <w:tcW w:w="3118" w:type="dxa"/>
          </w:tcPr>
          <w:p w14:paraId="103992F1">
            <w:r>
              <w:rPr>
                <w:rFonts w:ascii="仿宋" w:hAnsi="仿宋" w:eastAsia="仿宋"/>
                <w:sz w:val="21"/>
              </w:rPr>
              <w:t>水油一体机（水佐剂与油佐剂均可施打）；</w:t>
            </w:r>
            <w:r>
              <w:rPr>
                <w:rFonts w:ascii="仿宋" w:hAnsi="仿宋" w:eastAsia="仿宋"/>
                <w:sz w:val="21"/>
              </w:rPr>
              <w:br w:type="textWrapping"/>
            </w:r>
            <w:r>
              <w:rPr>
                <w:rFonts w:ascii="仿宋" w:hAnsi="仿宋" w:eastAsia="仿宋"/>
                <w:sz w:val="21"/>
              </w:rPr>
              <w:t>单手握持，</w:t>
            </w:r>
            <w:r>
              <w:rPr>
                <w:rFonts w:ascii="仿宋" w:hAnsi="仿宋" w:eastAsia="仿宋"/>
                <w:sz w:val="21"/>
                <w:highlight w:val="yellow"/>
              </w:rPr>
              <w:t>电池重量</w:t>
            </w:r>
            <w:r>
              <w:rPr>
                <w:rFonts w:ascii="仿宋" w:hAnsi="仿宋" w:eastAsia="仿宋"/>
                <w:sz w:val="21"/>
              </w:rPr>
              <w:t>≤1.5kg；</w:t>
            </w:r>
            <w:r>
              <w:rPr>
                <w:rFonts w:ascii="仿宋" w:hAnsi="仿宋" w:eastAsia="仿宋"/>
                <w:sz w:val="21"/>
              </w:rPr>
              <w:br w:type="textWrapping"/>
            </w:r>
            <w:r>
              <w:rPr>
                <w:rFonts w:ascii="仿宋" w:hAnsi="仿宋" w:eastAsia="仿宋"/>
                <w:sz w:val="21"/>
              </w:rPr>
              <w:t>电动式，且满电状态下可注射≥5000次；</w:t>
            </w:r>
            <w:r>
              <w:rPr>
                <w:rFonts w:ascii="仿宋" w:hAnsi="仿宋" w:eastAsia="仿宋"/>
                <w:sz w:val="21"/>
              </w:rPr>
              <w:br w:type="textWrapping"/>
            </w:r>
            <w:r>
              <w:rPr>
                <w:rFonts w:ascii="仿宋" w:hAnsi="仿宋" w:eastAsia="仿宋"/>
                <w:sz w:val="21"/>
              </w:rPr>
              <w:t>保养周期：不低于50000次；</w:t>
            </w:r>
            <w:r>
              <w:rPr>
                <w:rFonts w:ascii="仿宋" w:hAnsi="仿宋" w:eastAsia="仿宋"/>
                <w:sz w:val="21"/>
              </w:rPr>
              <w:br w:type="textWrapping"/>
            </w:r>
            <w:r>
              <w:rPr>
                <w:rFonts w:ascii="仿宋" w:hAnsi="仿宋" w:eastAsia="仿宋"/>
                <w:sz w:val="21"/>
              </w:rPr>
              <w:t>使用寿命：不低于500000次，或年限＞5年；</w:t>
            </w:r>
            <w:r>
              <w:rPr>
                <w:rFonts w:ascii="仿宋" w:hAnsi="仿宋" w:eastAsia="仿宋"/>
                <w:sz w:val="21"/>
              </w:rPr>
              <w:br w:type="textWrapping"/>
            </w:r>
            <w:r>
              <w:rPr>
                <w:rFonts w:ascii="仿宋" w:hAnsi="仿宋" w:eastAsia="仿宋"/>
                <w:sz w:val="21"/>
              </w:rPr>
              <w:t>单次注射剂量精度：0.2ml±0.01ml；</w:t>
            </w:r>
            <w:r>
              <w:rPr>
                <w:rFonts w:ascii="仿宋" w:hAnsi="仿宋" w:eastAsia="仿宋"/>
                <w:sz w:val="21"/>
              </w:rPr>
              <w:br w:type="textWrapping"/>
            </w:r>
            <w:r>
              <w:rPr>
                <w:rFonts w:ascii="仿宋" w:hAnsi="仿宋" w:eastAsia="仿宋"/>
                <w:sz w:val="21"/>
              </w:rPr>
              <w:t>工作湿度：0—90%；</w:t>
            </w:r>
            <w:r>
              <w:rPr>
                <w:rFonts w:ascii="仿宋" w:hAnsi="仿宋" w:eastAsia="仿宋"/>
                <w:sz w:val="21"/>
              </w:rPr>
              <w:br w:type="textWrapping"/>
            </w:r>
            <w:r>
              <w:rPr>
                <w:rFonts w:ascii="仿宋" w:hAnsi="仿宋" w:eastAsia="仿宋"/>
                <w:sz w:val="21"/>
              </w:rPr>
              <w:t>消毒方式：主机和配件均支持卫可水擦拭；</w:t>
            </w:r>
            <w:r>
              <w:rPr>
                <w:rFonts w:ascii="仿宋" w:hAnsi="仿宋" w:eastAsia="仿宋"/>
                <w:sz w:val="21"/>
              </w:rPr>
              <w:br w:type="textWrapping"/>
            </w:r>
            <w:r>
              <w:rPr>
                <w:rFonts w:ascii="仿宋" w:hAnsi="仿宋" w:eastAsia="仿宋"/>
                <w:sz w:val="21"/>
              </w:rPr>
              <w:t>防护等级：IP55及以上；</w:t>
            </w:r>
            <w:r>
              <w:rPr>
                <w:rFonts w:ascii="仿宋" w:hAnsi="仿宋" w:eastAsia="仿宋"/>
                <w:sz w:val="21"/>
              </w:rPr>
              <w:br w:type="textWrapping"/>
            </w:r>
            <w:r>
              <w:rPr>
                <w:rFonts w:ascii="仿宋" w:hAnsi="仿宋" w:eastAsia="仿宋"/>
                <w:sz w:val="21"/>
              </w:rPr>
              <w:t>需包含满足日常使用要求的配件（含维修配件）；</w:t>
            </w:r>
          </w:p>
        </w:tc>
      </w:tr>
      <w:tr w14:paraId="454B9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0" w:hRule="atLeast"/>
          <w:jc w:val="center"/>
        </w:trPr>
        <w:tc>
          <w:tcPr>
            <w:tcW w:w="1134" w:type="dxa"/>
            <w:vAlign w:val="center"/>
          </w:tcPr>
          <w:p w14:paraId="0C8C9C86">
            <w:pPr>
              <w:jc w:val="center"/>
            </w:pPr>
            <w:r>
              <w:rPr>
                <w:rFonts w:ascii="仿宋" w:hAnsi="仿宋" w:eastAsia="仿宋"/>
                <w:sz w:val="21"/>
              </w:rPr>
              <w:t>采购包02</w:t>
            </w:r>
          </w:p>
        </w:tc>
        <w:tc>
          <w:tcPr>
            <w:tcW w:w="1984" w:type="dxa"/>
            <w:vAlign w:val="center"/>
          </w:tcPr>
          <w:p w14:paraId="0067C053">
            <w:pPr>
              <w:jc w:val="center"/>
            </w:pPr>
            <w:r>
              <w:rPr>
                <w:rFonts w:ascii="仿宋" w:hAnsi="仿宋" w:eastAsia="仿宋"/>
                <w:sz w:val="21"/>
              </w:rPr>
              <w:t>仔猪用无针注射器</w:t>
            </w:r>
          </w:p>
        </w:tc>
        <w:tc>
          <w:tcPr>
            <w:tcW w:w="1417" w:type="dxa"/>
            <w:vAlign w:val="center"/>
          </w:tcPr>
          <w:p w14:paraId="7E3FFE18">
            <w:pPr>
              <w:jc w:val="center"/>
            </w:pPr>
            <w:r>
              <w:rPr>
                <w:rFonts w:ascii="仿宋" w:hAnsi="仿宋" w:eastAsia="仿宋"/>
                <w:sz w:val="21"/>
              </w:rPr>
              <w:t>仔猪</w:t>
            </w:r>
          </w:p>
        </w:tc>
        <w:tc>
          <w:tcPr>
            <w:tcW w:w="1417" w:type="dxa"/>
            <w:vAlign w:val="center"/>
          </w:tcPr>
          <w:p w14:paraId="2ADB7C39">
            <w:pPr>
              <w:jc w:val="center"/>
            </w:pPr>
            <w:r>
              <w:rPr>
                <w:rFonts w:ascii="仿宋" w:hAnsi="仿宋" w:eastAsia="仿宋"/>
                <w:sz w:val="21"/>
              </w:rPr>
              <w:t>6把</w:t>
            </w:r>
          </w:p>
        </w:tc>
        <w:tc>
          <w:tcPr>
            <w:tcW w:w="3118" w:type="dxa"/>
          </w:tcPr>
          <w:p w14:paraId="6899227F">
            <w:r>
              <w:rPr>
                <w:rFonts w:ascii="仿宋" w:hAnsi="仿宋" w:eastAsia="仿宋"/>
                <w:sz w:val="21"/>
              </w:rPr>
              <w:t>水油一体机（水佐剂与油佐剂均可施打）；</w:t>
            </w:r>
            <w:r>
              <w:rPr>
                <w:rFonts w:ascii="仿宋" w:hAnsi="仿宋" w:eastAsia="仿宋"/>
                <w:sz w:val="21"/>
              </w:rPr>
              <w:br w:type="textWrapping"/>
            </w:r>
            <w:r>
              <w:rPr>
                <w:rFonts w:ascii="仿宋" w:hAnsi="仿宋" w:eastAsia="仿宋"/>
                <w:sz w:val="21"/>
              </w:rPr>
              <w:t>单手握持，</w:t>
            </w:r>
            <w:r>
              <w:rPr>
                <w:rFonts w:ascii="仿宋" w:hAnsi="仿宋" w:eastAsia="仿宋"/>
                <w:sz w:val="21"/>
                <w:highlight w:val="yellow"/>
              </w:rPr>
              <w:t>电池重量</w:t>
            </w:r>
            <w:r>
              <w:rPr>
                <w:rFonts w:ascii="仿宋" w:hAnsi="仿宋" w:eastAsia="仿宋"/>
                <w:sz w:val="21"/>
              </w:rPr>
              <w:t>≤1.5kg；</w:t>
            </w:r>
            <w:r>
              <w:rPr>
                <w:rFonts w:ascii="仿宋" w:hAnsi="仿宋" w:eastAsia="仿宋"/>
                <w:sz w:val="21"/>
              </w:rPr>
              <w:br w:type="textWrapping"/>
            </w:r>
            <w:r>
              <w:rPr>
                <w:rFonts w:ascii="仿宋" w:hAnsi="仿宋" w:eastAsia="仿宋"/>
                <w:sz w:val="21"/>
              </w:rPr>
              <w:t>电动式，且满电状态下可注射≥5000次；</w:t>
            </w:r>
            <w:r>
              <w:rPr>
                <w:rFonts w:ascii="仿宋" w:hAnsi="仿宋" w:eastAsia="仿宋"/>
                <w:sz w:val="21"/>
              </w:rPr>
              <w:br w:type="textWrapping"/>
            </w:r>
            <w:r>
              <w:rPr>
                <w:rFonts w:ascii="仿宋" w:hAnsi="仿宋" w:eastAsia="仿宋"/>
                <w:sz w:val="21"/>
              </w:rPr>
              <w:t>保养周期：不低于50000次；</w:t>
            </w:r>
            <w:r>
              <w:rPr>
                <w:rFonts w:ascii="仿宋" w:hAnsi="仿宋" w:eastAsia="仿宋"/>
                <w:sz w:val="21"/>
              </w:rPr>
              <w:br w:type="textWrapping"/>
            </w:r>
            <w:r>
              <w:rPr>
                <w:rFonts w:ascii="仿宋" w:hAnsi="仿宋" w:eastAsia="仿宋"/>
                <w:sz w:val="21"/>
              </w:rPr>
              <w:t>使用寿命：不低于500000次，或年限＞5年；</w:t>
            </w:r>
            <w:r>
              <w:rPr>
                <w:rFonts w:ascii="仿宋" w:hAnsi="仿宋" w:eastAsia="仿宋"/>
                <w:sz w:val="21"/>
              </w:rPr>
              <w:br w:type="textWrapping"/>
            </w:r>
            <w:r>
              <w:rPr>
                <w:rFonts w:ascii="仿宋" w:hAnsi="仿宋" w:eastAsia="仿宋"/>
                <w:sz w:val="21"/>
              </w:rPr>
              <w:t>单次注射剂量精度：0.2ml±0.01ml；</w:t>
            </w:r>
            <w:r>
              <w:rPr>
                <w:rFonts w:ascii="仿宋" w:hAnsi="仿宋" w:eastAsia="仿宋"/>
                <w:sz w:val="21"/>
              </w:rPr>
              <w:br w:type="textWrapping"/>
            </w:r>
            <w:r>
              <w:rPr>
                <w:rFonts w:ascii="仿宋" w:hAnsi="仿宋" w:eastAsia="仿宋"/>
                <w:sz w:val="21"/>
              </w:rPr>
              <w:t>工作湿度：0—90%；</w:t>
            </w:r>
            <w:r>
              <w:rPr>
                <w:rFonts w:ascii="仿宋" w:hAnsi="仿宋" w:eastAsia="仿宋"/>
                <w:sz w:val="21"/>
              </w:rPr>
              <w:br w:type="textWrapping"/>
            </w:r>
            <w:r>
              <w:rPr>
                <w:rFonts w:ascii="仿宋" w:hAnsi="仿宋" w:eastAsia="仿宋"/>
                <w:sz w:val="21"/>
              </w:rPr>
              <w:t>消毒方式：主机和配件均支持卫可水擦拭；</w:t>
            </w:r>
            <w:r>
              <w:rPr>
                <w:rFonts w:ascii="仿宋" w:hAnsi="仿宋" w:eastAsia="仿宋"/>
                <w:sz w:val="21"/>
              </w:rPr>
              <w:br w:type="textWrapping"/>
            </w:r>
            <w:r>
              <w:rPr>
                <w:rFonts w:ascii="仿宋" w:hAnsi="仿宋" w:eastAsia="仿宋"/>
                <w:sz w:val="21"/>
              </w:rPr>
              <w:t>防护等级：IP55及以上；</w:t>
            </w:r>
            <w:r>
              <w:rPr>
                <w:rFonts w:ascii="仿宋" w:hAnsi="仿宋" w:eastAsia="仿宋"/>
                <w:sz w:val="21"/>
              </w:rPr>
              <w:br w:type="textWrapping"/>
            </w:r>
            <w:r>
              <w:rPr>
                <w:rFonts w:ascii="仿宋" w:hAnsi="仿宋" w:eastAsia="仿宋"/>
                <w:sz w:val="21"/>
              </w:rPr>
              <w:t>需包含满足日常使用要求的配件（含维修配件）；</w:t>
            </w:r>
          </w:p>
        </w:tc>
      </w:tr>
    </w:tbl>
    <w:p w14:paraId="408298F6"/>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33"/>
        <w:gridCol w:w="2266"/>
        <w:gridCol w:w="2266"/>
        <w:gridCol w:w="2833"/>
      </w:tblGrid>
      <w:tr w14:paraId="13F05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3" w:hRule="atLeast"/>
          <w:jc w:val="center"/>
        </w:trPr>
        <w:tc>
          <w:tcPr>
            <w:tcW w:w="1133" w:type="dxa"/>
            <w:shd w:val="clear" w:color="auto" w:fill="D9E2F3"/>
            <w:vAlign w:val="center"/>
          </w:tcPr>
          <w:p w14:paraId="437F2586">
            <w:pPr>
              <w:spacing w:after="0" w:line="240" w:lineRule="auto"/>
              <w:jc w:val="center"/>
            </w:pPr>
            <w:r>
              <w:rPr>
                <w:rFonts w:ascii="黑体" w:hAnsi="黑体" w:eastAsia="黑体"/>
                <w:b/>
                <w:sz w:val="24"/>
              </w:rPr>
              <w:t>序号</w:t>
            </w:r>
          </w:p>
        </w:tc>
        <w:tc>
          <w:tcPr>
            <w:tcW w:w="2266" w:type="dxa"/>
            <w:shd w:val="clear" w:color="auto" w:fill="D9E2F3"/>
            <w:vAlign w:val="center"/>
          </w:tcPr>
          <w:p w14:paraId="0847BD99">
            <w:pPr>
              <w:spacing w:after="0" w:line="240" w:lineRule="auto"/>
              <w:jc w:val="center"/>
            </w:pPr>
            <w:r>
              <w:rPr>
                <w:rFonts w:ascii="黑体" w:hAnsi="黑体" w:eastAsia="黑体"/>
                <w:b/>
                <w:sz w:val="24"/>
              </w:rPr>
              <w:t>产品名称</w:t>
            </w:r>
          </w:p>
        </w:tc>
        <w:tc>
          <w:tcPr>
            <w:tcW w:w="2266" w:type="dxa"/>
            <w:shd w:val="clear" w:color="auto" w:fill="D9E2F3"/>
            <w:vAlign w:val="center"/>
          </w:tcPr>
          <w:p w14:paraId="4E789B9F">
            <w:pPr>
              <w:spacing w:after="0" w:line="240" w:lineRule="auto"/>
              <w:jc w:val="center"/>
            </w:pPr>
            <w:r>
              <w:rPr>
                <w:rFonts w:ascii="黑体" w:hAnsi="黑体" w:eastAsia="黑体"/>
                <w:b/>
                <w:sz w:val="24"/>
              </w:rPr>
              <w:t>单价</w:t>
            </w:r>
          </w:p>
        </w:tc>
        <w:tc>
          <w:tcPr>
            <w:tcW w:w="2833" w:type="dxa"/>
            <w:shd w:val="clear" w:color="auto" w:fill="D9E2F3"/>
            <w:vAlign w:val="center"/>
          </w:tcPr>
          <w:p w14:paraId="1919D192">
            <w:pPr>
              <w:spacing w:after="0" w:line="240" w:lineRule="auto"/>
              <w:jc w:val="center"/>
            </w:pPr>
            <w:r>
              <w:rPr>
                <w:rFonts w:ascii="黑体" w:hAnsi="黑体" w:eastAsia="黑体"/>
                <w:b/>
                <w:sz w:val="24"/>
              </w:rPr>
              <w:t>备注</w:t>
            </w:r>
          </w:p>
        </w:tc>
      </w:tr>
      <w:tr w14:paraId="2A8D5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1133" w:type="dxa"/>
            <w:vAlign w:val="center"/>
          </w:tcPr>
          <w:p w14:paraId="00E3DFAB">
            <w:pPr>
              <w:spacing w:after="0" w:line="240" w:lineRule="auto"/>
              <w:jc w:val="center"/>
            </w:pPr>
            <w:r>
              <w:rPr>
                <w:rFonts w:ascii="仿宋" w:hAnsi="仿宋" w:eastAsia="仿宋"/>
                <w:sz w:val="21"/>
              </w:rPr>
              <w:t>1</w:t>
            </w:r>
          </w:p>
        </w:tc>
        <w:tc>
          <w:tcPr>
            <w:tcW w:w="2266" w:type="dxa"/>
            <w:vAlign w:val="center"/>
          </w:tcPr>
          <w:p w14:paraId="4FDE1E13">
            <w:pPr>
              <w:spacing w:after="0" w:line="240" w:lineRule="auto"/>
              <w:jc w:val="center"/>
            </w:pPr>
            <w:r>
              <w:rPr>
                <w:rFonts w:ascii="仿宋" w:hAnsi="仿宋" w:eastAsia="仿宋"/>
                <w:sz w:val="21"/>
              </w:rPr>
              <w:t>肥猪用无针注射器</w:t>
            </w:r>
          </w:p>
        </w:tc>
        <w:tc>
          <w:tcPr>
            <w:tcW w:w="2266" w:type="dxa"/>
            <w:vAlign w:val="center"/>
          </w:tcPr>
          <w:p w14:paraId="19AC1602">
            <w:pPr>
              <w:spacing w:after="0" w:line="240" w:lineRule="auto"/>
              <w:jc w:val="center"/>
            </w:pPr>
          </w:p>
        </w:tc>
        <w:tc>
          <w:tcPr>
            <w:tcW w:w="2833" w:type="dxa"/>
            <w:vAlign w:val="center"/>
          </w:tcPr>
          <w:p w14:paraId="23102BE4">
            <w:pPr>
              <w:spacing w:after="0" w:line="240" w:lineRule="auto"/>
              <w:jc w:val="center"/>
            </w:pPr>
            <w:r>
              <w:rPr>
                <w:rFonts w:ascii="仿宋" w:hAnsi="仿宋" w:eastAsia="仿宋"/>
                <w:sz w:val="21"/>
              </w:rPr>
              <w:t>报价需包含使用培训费用</w:t>
            </w:r>
          </w:p>
        </w:tc>
      </w:tr>
      <w:tr w14:paraId="22F03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1133" w:type="dxa"/>
            <w:vAlign w:val="center"/>
          </w:tcPr>
          <w:p w14:paraId="6CFB022E">
            <w:pPr>
              <w:spacing w:after="0" w:line="240" w:lineRule="auto"/>
              <w:jc w:val="center"/>
            </w:pPr>
            <w:r>
              <w:rPr>
                <w:rFonts w:ascii="仿宋" w:hAnsi="仿宋" w:eastAsia="仿宋"/>
                <w:sz w:val="21"/>
              </w:rPr>
              <w:t>2</w:t>
            </w:r>
          </w:p>
        </w:tc>
        <w:tc>
          <w:tcPr>
            <w:tcW w:w="2266" w:type="dxa"/>
            <w:vAlign w:val="center"/>
          </w:tcPr>
          <w:p w14:paraId="1C4C55B1">
            <w:pPr>
              <w:spacing w:after="0" w:line="240" w:lineRule="auto"/>
              <w:jc w:val="center"/>
            </w:pPr>
            <w:r>
              <w:rPr>
                <w:rFonts w:ascii="仿宋" w:hAnsi="仿宋" w:eastAsia="仿宋"/>
                <w:sz w:val="21"/>
              </w:rPr>
              <w:t>仔猪用无针注射器</w:t>
            </w:r>
          </w:p>
        </w:tc>
        <w:tc>
          <w:tcPr>
            <w:tcW w:w="2266" w:type="dxa"/>
            <w:vAlign w:val="center"/>
          </w:tcPr>
          <w:p w14:paraId="6504425F">
            <w:pPr>
              <w:spacing w:after="0" w:line="240" w:lineRule="auto"/>
              <w:jc w:val="center"/>
            </w:pPr>
          </w:p>
        </w:tc>
        <w:tc>
          <w:tcPr>
            <w:tcW w:w="2833" w:type="dxa"/>
            <w:vAlign w:val="center"/>
          </w:tcPr>
          <w:p w14:paraId="6B78116E">
            <w:pPr>
              <w:spacing w:after="0" w:line="240" w:lineRule="auto"/>
              <w:jc w:val="center"/>
            </w:pPr>
            <w:r>
              <w:rPr>
                <w:rFonts w:ascii="仿宋" w:hAnsi="仿宋" w:eastAsia="仿宋"/>
                <w:sz w:val="21"/>
              </w:rPr>
              <w:t>报价需包含使用培训费用</w:t>
            </w:r>
          </w:p>
        </w:tc>
      </w:tr>
    </w:tbl>
    <w:p w14:paraId="0D437FDA"/>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34"/>
        <w:gridCol w:w="1260"/>
        <w:gridCol w:w="5543"/>
      </w:tblGrid>
      <w:tr w14:paraId="25B62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shd w:val="clear" w:color="auto" w:fill="D9E2F3"/>
            <w:vAlign w:val="center"/>
          </w:tcPr>
          <w:p w14:paraId="13D85C88">
            <w:pPr>
              <w:spacing w:after="0" w:line="240" w:lineRule="auto"/>
              <w:jc w:val="center"/>
            </w:pPr>
            <w:r>
              <w:rPr>
                <w:rFonts w:ascii="黑体" w:hAnsi="黑体" w:eastAsia="黑体"/>
                <w:b/>
                <w:sz w:val="24"/>
              </w:rPr>
              <w:t>编号</w:t>
            </w:r>
          </w:p>
        </w:tc>
        <w:tc>
          <w:tcPr>
            <w:tcW w:w="1260" w:type="dxa"/>
            <w:shd w:val="clear" w:color="auto" w:fill="D9E2F3"/>
            <w:vAlign w:val="center"/>
          </w:tcPr>
          <w:p w14:paraId="3DF3C1B6">
            <w:pPr>
              <w:spacing w:after="0" w:line="240" w:lineRule="auto"/>
              <w:jc w:val="center"/>
            </w:pPr>
            <w:r>
              <w:rPr>
                <w:rFonts w:ascii="黑体" w:hAnsi="黑体" w:eastAsia="黑体"/>
                <w:b/>
                <w:sz w:val="24"/>
              </w:rPr>
              <w:t>条  款  名  称</w:t>
            </w:r>
          </w:p>
        </w:tc>
        <w:tc>
          <w:tcPr>
            <w:tcW w:w="5543" w:type="dxa"/>
            <w:shd w:val="clear" w:color="auto" w:fill="D9E2F3"/>
            <w:vAlign w:val="center"/>
          </w:tcPr>
          <w:p w14:paraId="18E03598">
            <w:pPr>
              <w:spacing w:after="0" w:line="240" w:lineRule="auto"/>
              <w:jc w:val="center"/>
            </w:pPr>
            <w:r>
              <w:rPr>
                <w:rFonts w:ascii="黑体" w:hAnsi="黑体" w:eastAsia="黑体"/>
                <w:b/>
                <w:sz w:val="24"/>
              </w:rPr>
              <w:t>内  容</w:t>
            </w:r>
          </w:p>
        </w:tc>
      </w:tr>
      <w:tr w14:paraId="35517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vAlign w:val="center"/>
          </w:tcPr>
          <w:p w14:paraId="03073F10">
            <w:pPr>
              <w:jc w:val="center"/>
            </w:pPr>
            <w:r>
              <w:rPr>
                <w:rFonts w:ascii="仿宋" w:hAnsi="仿宋" w:eastAsia="仿宋"/>
                <w:sz w:val="21"/>
              </w:rPr>
              <w:t>1</w:t>
            </w:r>
          </w:p>
        </w:tc>
        <w:tc>
          <w:tcPr>
            <w:tcW w:w="1260" w:type="dxa"/>
            <w:vAlign w:val="center"/>
          </w:tcPr>
          <w:p w14:paraId="64F68A2E">
            <w:pPr>
              <w:jc w:val="center"/>
            </w:pPr>
            <w:r>
              <w:rPr>
                <w:rFonts w:ascii="仿宋" w:hAnsi="仿宋" w:eastAsia="仿宋"/>
                <w:sz w:val="21"/>
              </w:rPr>
              <w:t>签字和（或）盖章要求</w:t>
            </w:r>
          </w:p>
        </w:tc>
        <w:tc>
          <w:tcPr>
            <w:tcW w:w="5543" w:type="dxa"/>
          </w:tcPr>
          <w:p w14:paraId="44E9CAD9">
            <w:pPr>
              <w:jc w:val="left"/>
            </w:pPr>
            <w:r>
              <w:rPr>
                <w:rFonts w:ascii="仿宋" w:hAnsi="仿宋" w:eastAsia="仿宋"/>
                <w:sz w:val="21"/>
              </w:rPr>
              <w:t>（1）所有要求签字的地方都应用不褪色的墨水或签字笔由本人亲笔手写签字（包括姓和名），不得用盖章（如签名章、签字章等）代替，也不得由他人代签；</w:t>
            </w:r>
            <w:r>
              <w:rPr>
                <w:rFonts w:ascii="仿宋" w:hAnsi="仿宋" w:eastAsia="仿宋"/>
                <w:sz w:val="21"/>
              </w:rPr>
              <w:br w:type="textWrapping"/>
            </w:r>
            <w:r>
              <w:rPr>
                <w:rFonts w:ascii="仿宋" w:hAnsi="仿宋" w:eastAsia="仿宋"/>
                <w:sz w:val="21"/>
              </w:rPr>
              <w:t>（2）所有要求盖章的地方都应加盖投标人单位（法定名称）章（鲜章），不得使用专用印章（如经济合同章、投标专用章等）或下属单位印章代替；</w:t>
            </w:r>
            <w:r>
              <w:rPr>
                <w:rFonts w:ascii="仿宋" w:hAnsi="仿宋" w:eastAsia="仿宋"/>
                <w:sz w:val="21"/>
              </w:rPr>
              <w:br w:type="textWrapping"/>
            </w:r>
            <w:r>
              <w:rPr>
                <w:rFonts w:ascii="仿宋" w:hAnsi="仿宋" w:eastAsia="仿宋"/>
                <w:sz w:val="21"/>
              </w:rPr>
              <w:t>（3）要求法定代表人或其委托代理人签字的地方，法定代表人亲自投标而不委托代理人投标的，由法定代表人签字；法定代表人授权委托代理人投标的，由委托代理人签字。</w:t>
            </w:r>
          </w:p>
        </w:tc>
      </w:tr>
      <w:tr w14:paraId="2A99F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vAlign w:val="center"/>
          </w:tcPr>
          <w:p w14:paraId="538C2E83">
            <w:pPr>
              <w:spacing w:after="0" w:line="240" w:lineRule="auto"/>
              <w:jc w:val="center"/>
            </w:pPr>
            <w:r>
              <w:rPr>
                <w:rFonts w:ascii="仿宋" w:hAnsi="仿宋" w:eastAsia="仿宋"/>
                <w:sz w:val="21"/>
              </w:rPr>
              <w:t>2</w:t>
            </w:r>
          </w:p>
        </w:tc>
        <w:tc>
          <w:tcPr>
            <w:tcW w:w="1260" w:type="dxa"/>
            <w:vAlign w:val="center"/>
          </w:tcPr>
          <w:p w14:paraId="5E71B05A">
            <w:pPr>
              <w:spacing w:after="0" w:line="240" w:lineRule="auto"/>
              <w:jc w:val="center"/>
            </w:pPr>
            <w:r>
              <w:rPr>
                <w:rFonts w:ascii="仿宋" w:hAnsi="仿宋" w:eastAsia="仿宋"/>
                <w:sz w:val="21"/>
              </w:rPr>
              <w:t>报价文件份数</w:t>
            </w:r>
          </w:p>
        </w:tc>
        <w:tc>
          <w:tcPr>
            <w:tcW w:w="5543" w:type="dxa"/>
            <w:vAlign w:val="center"/>
          </w:tcPr>
          <w:p w14:paraId="74C7E6D2">
            <w:pPr>
              <w:spacing w:after="0" w:line="240" w:lineRule="auto"/>
              <w:jc w:val="center"/>
            </w:pPr>
            <w:r>
              <w:rPr>
                <w:rFonts w:ascii="仿宋" w:hAnsi="仿宋" w:eastAsia="仿宋"/>
                <w:sz w:val="21"/>
              </w:rPr>
              <w:t>一份。</w:t>
            </w:r>
          </w:p>
        </w:tc>
      </w:tr>
    </w:tbl>
    <w:p w14:paraId="262FAF6E">
      <w:r>
        <w:br w:type="page"/>
      </w:r>
    </w:p>
    <w:p w14:paraId="25057E89">
      <w:pPr>
        <w:spacing w:before="0" w:after="240" w:line="560" w:lineRule="exact"/>
        <w:jc w:val="center"/>
      </w:pPr>
      <w:r>
        <w:rPr>
          <w:rFonts w:ascii="黑体" w:hAnsi="黑体" w:eastAsia="黑体"/>
          <w:b/>
          <w:sz w:val="32"/>
        </w:rPr>
        <w:t>第三章 合同条款及格式</w:t>
      </w:r>
    </w:p>
    <w:p w14:paraId="2B2A5E5E">
      <w:pPr>
        <w:spacing w:before="120" w:after="60" w:line="240" w:lineRule="auto"/>
        <w:ind w:firstLine="640"/>
        <w:jc w:val="both"/>
      </w:pPr>
      <w:r>
        <w:rPr>
          <w:rFonts w:ascii="仿宋" w:hAnsi="仿宋" w:eastAsia="仿宋"/>
          <w:b w:val="0"/>
          <w:sz w:val="32"/>
        </w:rPr>
        <w:t>采购人（全称）：湖南新五丰股份有限公司（甲方）</w:t>
      </w:r>
    </w:p>
    <w:p w14:paraId="3F1F8BE7">
      <w:pPr>
        <w:spacing w:before="60" w:after="120" w:line="240" w:lineRule="auto"/>
        <w:ind w:firstLine="640"/>
        <w:jc w:val="both"/>
      </w:pPr>
      <w:r>
        <w:rPr>
          <w:rFonts w:ascii="仿宋" w:hAnsi="仿宋" w:eastAsia="仿宋"/>
          <w:b w:val="0"/>
          <w:sz w:val="32"/>
        </w:rPr>
        <w:t>供应商（全称）：（乙方）</w:t>
      </w:r>
    </w:p>
    <w:p w14:paraId="7591EBD1">
      <w:pPr>
        <w:spacing w:before="120" w:after="120" w:line="240" w:lineRule="auto"/>
        <w:ind w:firstLine="640"/>
        <w:jc w:val="both"/>
      </w:pPr>
      <w:r>
        <w:rPr>
          <w:rFonts w:ascii="仿宋" w:hAnsi="仿宋" w:eastAsia="仿宋"/>
          <w:b w:val="0"/>
          <w:sz w:val="32"/>
        </w:rPr>
        <w:t>为了保护甲、乙双方合法权益，根据《中华人民共和国民法典》及其他有关法律、法规、规章，双方签订本合同协议书。</w:t>
      </w:r>
    </w:p>
    <w:p w14:paraId="3221CD9E">
      <w:pPr>
        <w:spacing w:before="240" w:after="120" w:line="240" w:lineRule="auto"/>
        <w:jc w:val="both"/>
      </w:pPr>
      <w:r>
        <w:rPr>
          <w:rFonts w:ascii="黑体" w:hAnsi="黑体" w:eastAsia="黑体"/>
          <w:b/>
          <w:sz w:val="32"/>
        </w:rPr>
        <w:t>一、项目信息</w:t>
      </w:r>
    </w:p>
    <w:p w14:paraId="11B8E55E">
      <w:pPr>
        <w:spacing w:before="60" w:after="60" w:line="240" w:lineRule="auto"/>
        <w:ind w:firstLine="640"/>
        <w:jc w:val="both"/>
      </w:pPr>
      <w:r>
        <w:rPr>
          <w:rFonts w:hint="eastAsia" w:ascii="仿宋" w:hAnsi="仿宋" w:eastAsia="仿宋"/>
          <w:b w:val="0"/>
          <w:sz w:val="32"/>
          <w:lang w:val="en-US" w:eastAsia="zh-CN"/>
        </w:rPr>
        <w:t>1.</w:t>
      </w:r>
      <w:r>
        <w:rPr>
          <w:rFonts w:ascii="仿宋" w:hAnsi="仿宋" w:eastAsia="仿宋"/>
          <w:b w:val="0"/>
          <w:sz w:val="32"/>
        </w:rPr>
        <w:t>采购项目名称：湖南新五丰股份有限公司无针注射器项目</w:t>
      </w:r>
    </w:p>
    <w:p w14:paraId="695A1305">
      <w:pPr>
        <w:spacing w:before="60" w:after="60" w:line="240" w:lineRule="auto"/>
        <w:ind w:firstLine="640"/>
        <w:jc w:val="both"/>
      </w:pPr>
      <w:r>
        <w:rPr>
          <w:rFonts w:hint="eastAsia" w:ascii="仿宋" w:hAnsi="仿宋" w:eastAsia="仿宋"/>
          <w:b w:val="0"/>
          <w:sz w:val="32"/>
          <w:lang w:val="en-US" w:eastAsia="zh-CN"/>
        </w:rPr>
        <w:t>2.</w:t>
      </w:r>
      <w:r>
        <w:rPr>
          <w:rFonts w:ascii="仿宋" w:hAnsi="仿宋" w:eastAsia="仿宋"/>
          <w:b w:val="0"/>
          <w:sz w:val="32"/>
        </w:rPr>
        <w:t>采购内容：</w:t>
      </w:r>
    </w:p>
    <w:p w14:paraId="3E0B1046">
      <w:pPr>
        <w:spacing w:before="60" w:after="120" w:line="240" w:lineRule="auto"/>
        <w:ind w:firstLine="640"/>
        <w:jc w:val="both"/>
      </w:pPr>
      <w:r>
        <w:rPr>
          <w:rFonts w:ascii="仿宋" w:hAnsi="仿宋" w:eastAsia="仿宋"/>
          <w:b w:val="0"/>
          <w:sz w:val="32"/>
        </w:rPr>
        <w:t>注：合同实际结算金额以订单及实际合格到货数量为准。</w:t>
      </w:r>
    </w:p>
    <w:p w14:paraId="4CDA3C00">
      <w:pPr>
        <w:spacing w:before="240" w:after="120" w:line="240" w:lineRule="auto"/>
        <w:jc w:val="both"/>
      </w:pPr>
      <w:r>
        <w:rPr>
          <w:rFonts w:ascii="黑体" w:hAnsi="黑体" w:eastAsia="黑体"/>
          <w:b/>
          <w:sz w:val="32"/>
        </w:rPr>
        <w:t>二、履行合同的时间、地点及方式</w:t>
      </w:r>
    </w:p>
    <w:p w14:paraId="1B6CF901">
      <w:pPr>
        <w:spacing w:before="60" w:after="60" w:line="240" w:lineRule="auto"/>
        <w:ind w:firstLine="640"/>
        <w:jc w:val="both"/>
      </w:pPr>
      <w:r>
        <w:rPr>
          <w:rFonts w:hint="eastAsia" w:ascii="仿宋" w:hAnsi="仿宋" w:eastAsia="仿宋"/>
          <w:b w:val="0"/>
          <w:sz w:val="32"/>
          <w:lang w:val="en-US" w:eastAsia="zh-CN"/>
        </w:rPr>
        <w:t>1.</w:t>
      </w:r>
      <w:r>
        <w:rPr>
          <w:rFonts w:ascii="仿宋" w:hAnsi="仿宋" w:eastAsia="仿宋"/>
          <w:b w:val="0"/>
          <w:sz w:val="32"/>
        </w:rPr>
        <w:t>时间：乙方收到订单之日起5日内，因甲方原因或不可抗力导致延迟的，履行合同的时间相应顺延</w:t>
      </w:r>
    </w:p>
    <w:p w14:paraId="42846A95">
      <w:pPr>
        <w:spacing w:before="60" w:after="120" w:line="240" w:lineRule="auto"/>
        <w:ind w:firstLine="640"/>
        <w:jc w:val="both"/>
        <w:rPr>
          <w:rFonts w:ascii="仿宋" w:hAnsi="仿宋" w:eastAsia="仿宋"/>
          <w:b w:val="0"/>
          <w:sz w:val="32"/>
        </w:rPr>
      </w:pPr>
      <w:r>
        <w:rPr>
          <w:rFonts w:hint="eastAsia" w:ascii="仿宋" w:hAnsi="仿宋" w:eastAsia="仿宋"/>
          <w:b w:val="0"/>
          <w:sz w:val="32"/>
          <w:lang w:val="en-US" w:eastAsia="zh-CN"/>
        </w:rPr>
        <w:t>2.</w:t>
      </w:r>
      <w:r>
        <w:rPr>
          <w:rFonts w:ascii="仿宋" w:hAnsi="仿宋" w:eastAsia="仿宋"/>
          <w:b w:val="0"/>
          <w:sz w:val="32"/>
        </w:rPr>
        <w:t>地点：甲方指定地点</w:t>
      </w:r>
    </w:p>
    <w:p w14:paraId="740D8541">
      <w:pPr>
        <w:spacing w:before="60" w:after="120" w:line="240" w:lineRule="auto"/>
        <w:ind w:firstLine="640"/>
        <w:jc w:val="both"/>
        <w:rPr>
          <w:rFonts w:hint="default" w:ascii="仿宋" w:hAnsi="仿宋" w:eastAsia="仿宋"/>
          <w:b w:val="0"/>
          <w:sz w:val="32"/>
          <w:lang w:val="en-US" w:eastAsia="zh-CN"/>
        </w:rPr>
      </w:pPr>
      <w:r>
        <w:rPr>
          <w:rFonts w:hint="eastAsia" w:ascii="仿宋" w:hAnsi="仿宋" w:eastAsia="仿宋"/>
          <w:b w:val="0"/>
          <w:sz w:val="32"/>
          <w:lang w:val="en-US" w:eastAsia="zh-CN"/>
        </w:rPr>
        <w:t>3.方式：</w:t>
      </w:r>
    </w:p>
    <w:p w14:paraId="1CE26D92">
      <w:pPr>
        <w:spacing w:before="60" w:after="120" w:line="240" w:lineRule="auto"/>
        <w:jc w:val="both"/>
      </w:pPr>
      <w:r>
        <w:rPr>
          <w:rFonts w:ascii="黑体" w:hAnsi="黑体" w:eastAsia="黑体"/>
          <w:b/>
          <w:sz w:val="32"/>
        </w:rPr>
        <w:t>三、安装、调试和培训</w:t>
      </w:r>
    </w:p>
    <w:p w14:paraId="6DA9F881">
      <w:pPr>
        <w:spacing w:before="60" w:after="60" w:line="240" w:lineRule="auto"/>
        <w:ind w:firstLine="640"/>
        <w:jc w:val="both"/>
      </w:pPr>
      <w:r>
        <w:rPr>
          <w:rFonts w:hint="eastAsia" w:ascii="仿宋" w:hAnsi="仿宋" w:eastAsia="仿宋"/>
          <w:b w:val="0"/>
          <w:sz w:val="32"/>
          <w:lang w:val="en-US" w:eastAsia="zh-CN"/>
        </w:rPr>
        <w:t>1.</w:t>
      </w:r>
      <w:r>
        <w:rPr>
          <w:rFonts w:ascii="仿宋" w:hAnsi="仿宋" w:eastAsia="仿宋"/>
          <w:b w:val="0"/>
          <w:sz w:val="32"/>
        </w:rPr>
        <w:t>甲方应提供必要实施安装条件。</w:t>
      </w:r>
    </w:p>
    <w:p w14:paraId="40ADA709">
      <w:pPr>
        <w:spacing w:before="60" w:after="120" w:line="240" w:lineRule="auto"/>
        <w:ind w:firstLine="640"/>
        <w:jc w:val="both"/>
        <w:rPr>
          <w:rFonts w:ascii="仿宋" w:hAnsi="仿宋" w:eastAsia="仿宋"/>
          <w:b w:val="0"/>
          <w:sz w:val="32"/>
        </w:rPr>
      </w:pPr>
      <w:r>
        <w:rPr>
          <w:rFonts w:hint="eastAsia" w:ascii="仿宋" w:hAnsi="仿宋" w:eastAsia="仿宋"/>
          <w:b w:val="0"/>
          <w:sz w:val="32"/>
          <w:lang w:val="en-US" w:eastAsia="zh-CN"/>
        </w:rPr>
        <w:t>2.</w:t>
      </w:r>
      <w:r>
        <w:rPr>
          <w:rFonts w:ascii="仿宋" w:hAnsi="仿宋" w:eastAsia="仿宋"/>
          <w:b w:val="0"/>
          <w:sz w:val="32"/>
        </w:rPr>
        <w:t>乙方负责安装调试到位。</w:t>
      </w:r>
    </w:p>
    <w:p w14:paraId="371239E5">
      <w:pPr>
        <w:spacing w:before="60" w:after="120" w:line="240" w:lineRule="auto"/>
        <w:ind w:firstLine="640"/>
        <w:jc w:val="both"/>
        <w:rPr>
          <w:rFonts w:hint="eastAsia" w:ascii="仿宋" w:hAnsi="仿宋" w:eastAsia="仿宋"/>
          <w:b w:val="0"/>
          <w:sz w:val="32"/>
          <w:lang w:val="en-US" w:eastAsia="zh-CN"/>
        </w:rPr>
      </w:pPr>
      <w:r>
        <w:rPr>
          <w:rFonts w:hint="eastAsia" w:ascii="仿宋" w:hAnsi="仿宋" w:eastAsia="仿宋"/>
          <w:b w:val="0"/>
          <w:sz w:val="32"/>
          <w:lang w:val="en-US" w:eastAsia="zh-CN"/>
        </w:rPr>
        <w:t>3.验收：</w:t>
      </w:r>
    </w:p>
    <w:p w14:paraId="7DD1183C">
      <w:pPr>
        <w:spacing w:before="60" w:after="120" w:line="240" w:lineRule="auto"/>
        <w:ind w:firstLine="640"/>
        <w:jc w:val="both"/>
        <w:rPr>
          <w:rFonts w:hint="default" w:ascii="仿宋" w:hAnsi="仿宋" w:eastAsia="仿宋"/>
          <w:b w:val="0"/>
          <w:sz w:val="32"/>
          <w:lang w:val="en-US" w:eastAsia="zh-CN"/>
        </w:rPr>
      </w:pPr>
      <w:r>
        <w:rPr>
          <w:rFonts w:hint="eastAsia" w:ascii="仿宋" w:hAnsi="仿宋" w:eastAsia="仿宋"/>
          <w:b w:val="0"/>
          <w:sz w:val="32"/>
          <w:lang w:val="en-US" w:eastAsia="zh-CN"/>
        </w:rPr>
        <w:t>4.培训：</w:t>
      </w:r>
    </w:p>
    <w:p w14:paraId="0AB59F9B">
      <w:pPr>
        <w:spacing w:before="240" w:after="120" w:line="240" w:lineRule="auto"/>
        <w:jc w:val="both"/>
      </w:pPr>
      <w:r>
        <w:rPr>
          <w:rFonts w:hint="eastAsia" w:ascii="黑体" w:hAnsi="黑体" w:eastAsia="黑体"/>
          <w:b/>
          <w:sz w:val="32"/>
          <w:lang w:val="en-US" w:eastAsia="zh-CN"/>
        </w:rPr>
        <w:t>四</w:t>
      </w:r>
      <w:r>
        <w:rPr>
          <w:rFonts w:ascii="黑体" w:hAnsi="黑体" w:eastAsia="黑体"/>
          <w:b/>
          <w:sz w:val="32"/>
        </w:rPr>
        <w:t>、质量保证及售后服务</w:t>
      </w:r>
    </w:p>
    <w:p w14:paraId="73257C85">
      <w:pPr>
        <w:spacing w:before="60" w:after="120" w:line="240" w:lineRule="auto"/>
        <w:ind w:firstLine="640"/>
        <w:jc w:val="both"/>
        <w:rPr>
          <w:rFonts w:hint="eastAsia" w:ascii="仿宋" w:hAnsi="仿宋" w:eastAsia="仿宋"/>
          <w:b w:val="0"/>
          <w:sz w:val="32"/>
          <w:lang w:val="en-US" w:eastAsia="zh-CN"/>
        </w:rPr>
      </w:pPr>
      <w:r>
        <w:rPr>
          <w:rFonts w:hint="eastAsia" w:ascii="仿宋" w:hAnsi="仿宋" w:eastAsia="仿宋"/>
          <w:b w:val="0"/>
          <w:sz w:val="32"/>
          <w:lang w:val="en-US" w:eastAsia="zh-CN"/>
        </w:rPr>
        <w:t>1.</w:t>
      </w:r>
      <w:r>
        <w:rPr>
          <w:rFonts w:ascii="仿宋" w:hAnsi="仿宋" w:eastAsia="仿宋"/>
          <w:b w:val="0"/>
          <w:sz w:val="32"/>
        </w:rPr>
        <w:t>乙方应按招标文件规定的货物性能、技术要求、质量标准向甲方提供未经使用的全新产品，免费质保期为所属品牌质保期</w:t>
      </w:r>
      <w:r>
        <w:rPr>
          <w:rFonts w:hint="eastAsia" w:ascii="仿宋" w:hAnsi="仿宋" w:eastAsia="仿宋"/>
          <w:b w:val="0"/>
          <w:sz w:val="32"/>
          <w:lang w:val="en-US" w:eastAsia="zh-CN"/>
        </w:rPr>
        <w:t>。</w:t>
      </w:r>
    </w:p>
    <w:p w14:paraId="082C7F73">
      <w:pPr>
        <w:spacing w:before="60" w:after="120" w:line="240" w:lineRule="auto"/>
        <w:ind w:firstLine="640"/>
        <w:jc w:val="both"/>
        <w:rPr>
          <w:rFonts w:hint="eastAsia" w:ascii="仿宋" w:hAnsi="仿宋" w:eastAsia="仿宋"/>
          <w:b w:val="0"/>
          <w:sz w:val="32"/>
          <w:lang w:eastAsia="zh-CN"/>
        </w:rPr>
      </w:pPr>
      <w:r>
        <w:rPr>
          <w:rFonts w:hint="eastAsia" w:ascii="仿宋" w:hAnsi="仿宋" w:eastAsia="仿宋"/>
          <w:b w:val="0"/>
          <w:sz w:val="32"/>
          <w:lang w:val="en-US" w:eastAsia="zh-CN"/>
        </w:rPr>
        <w:t>2.</w:t>
      </w:r>
      <w:r>
        <w:rPr>
          <w:rFonts w:ascii="仿宋" w:hAnsi="仿宋" w:eastAsia="仿宋"/>
          <w:b w:val="0"/>
          <w:sz w:val="32"/>
        </w:rPr>
        <w:t>质保期内发现因货物本身的质量问题，乙方应负责免费更换或免费修理或更换零部件。因未按操作流程使用、擅自拆卸等人为因素出现的故障（或不可抗力引起的故障）不在免费维护范围内。</w:t>
      </w:r>
    </w:p>
    <w:p w14:paraId="722DBC05">
      <w:pPr>
        <w:spacing w:before="60" w:after="120" w:line="240" w:lineRule="auto"/>
        <w:ind w:firstLine="640"/>
        <w:jc w:val="both"/>
      </w:pPr>
      <w:r>
        <w:rPr>
          <w:rFonts w:hint="eastAsia" w:ascii="仿宋" w:hAnsi="仿宋" w:eastAsia="仿宋"/>
          <w:b w:val="0"/>
          <w:sz w:val="32"/>
          <w:lang w:val="en-US" w:eastAsia="zh-CN"/>
        </w:rPr>
        <w:t>3.</w:t>
      </w:r>
      <w:r>
        <w:rPr>
          <w:rFonts w:ascii="仿宋" w:hAnsi="仿宋" w:eastAsia="仿宋"/>
          <w:b w:val="0"/>
          <w:sz w:val="32"/>
        </w:rPr>
        <w:t>如货物出现故障需维修，乙方只收货物维修的材料费及成本费。</w:t>
      </w:r>
      <w:r>
        <w:rPr>
          <w:rFonts w:hint="eastAsia" w:ascii="仿宋" w:hAnsi="仿宋" w:eastAsia="仿宋"/>
          <w:b w:val="0"/>
          <w:sz w:val="32"/>
          <w:lang w:val="en-US" w:eastAsia="zh-CN"/>
        </w:rPr>
        <w:t>乙方应在</w:t>
      </w:r>
      <w:r>
        <w:rPr>
          <w:rFonts w:hint="eastAsia" w:ascii="仿宋" w:hAnsi="仿宋" w:eastAsia="仿宋"/>
          <w:b w:val="0"/>
          <w:sz w:val="32"/>
        </w:rPr>
        <w:t>接到报修后</w:t>
      </w:r>
      <w:r>
        <w:rPr>
          <w:rFonts w:hint="eastAsia" w:ascii="仿宋" w:hAnsi="仿宋" w:eastAsia="仿宋"/>
          <w:b w:val="0"/>
          <w:sz w:val="32"/>
          <w:u w:val="single"/>
          <w:lang w:val="en-US" w:eastAsia="zh-CN"/>
        </w:rPr>
        <w:t xml:space="preserve"> </w:t>
      </w:r>
      <w:ins w:id="20" w:author="WPS_1573652304" w:date="2026-09-22T10:45:17Z">
        <w:r>
          <w:rPr>
            <w:rFonts w:hint="eastAsia" w:ascii="仿宋" w:hAnsi="仿宋" w:eastAsia="仿宋"/>
            <w:b w:val="0"/>
            <w:sz w:val="32"/>
            <w:u w:val="single"/>
            <w:lang w:val="en-US" w:eastAsia="zh-CN"/>
          </w:rPr>
          <w:t>2</w:t>
        </w:r>
      </w:ins>
      <w:r>
        <w:rPr>
          <w:rFonts w:hint="eastAsia" w:ascii="仿宋" w:hAnsi="仿宋" w:eastAsia="仿宋"/>
          <w:b w:val="0"/>
          <w:sz w:val="32"/>
        </w:rPr>
        <w:t>小时响应、</w:t>
      </w:r>
      <w:r>
        <w:rPr>
          <w:rFonts w:hint="eastAsia" w:ascii="仿宋" w:hAnsi="仿宋" w:eastAsia="仿宋"/>
          <w:b w:val="0"/>
          <w:sz w:val="32"/>
          <w:u w:val="single"/>
          <w:lang w:val="en-US" w:eastAsia="zh-CN"/>
        </w:rPr>
        <w:t xml:space="preserve"> </w:t>
      </w:r>
      <w:ins w:id="21" w:author="WPS_1573652304" w:date="2026-09-22T10:45:19Z">
        <w:r>
          <w:rPr>
            <w:rFonts w:hint="eastAsia" w:ascii="仿宋" w:hAnsi="仿宋" w:eastAsia="仿宋"/>
            <w:b w:val="0"/>
            <w:sz w:val="32"/>
            <w:u w:val="single"/>
            <w:lang w:val="en-US" w:eastAsia="zh-CN"/>
          </w:rPr>
          <w:t>2</w:t>
        </w:r>
      </w:ins>
      <w:ins w:id="22" w:author="WPS_1573652304" w:date="2026-09-22T10:45:20Z">
        <w:r>
          <w:rPr>
            <w:rFonts w:hint="eastAsia" w:ascii="仿宋" w:hAnsi="仿宋" w:eastAsia="仿宋"/>
            <w:b w:val="0"/>
            <w:sz w:val="32"/>
            <w:u w:val="single"/>
            <w:lang w:val="en-US" w:eastAsia="zh-CN"/>
          </w:rPr>
          <w:t>4</w:t>
        </w:r>
      </w:ins>
      <w:r>
        <w:rPr>
          <w:rFonts w:hint="eastAsia" w:ascii="仿宋" w:hAnsi="仿宋" w:eastAsia="仿宋"/>
          <w:b w:val="0"/>
          <w:sz w:val="32"/>
          <w:u w:val="single"/>
          <w:lang w:val="en-US" w:eastAsia="zh-CN"/>
        </w:rPr>
        <w:t xml:space="preserve"> </w:t>
      </w:r>
      <w:r>
        <w:rPr>
          <w:rFonts w:hint="eastAsia" w:ascii="仿宋" w:hAnsi="仿宋" w:eastAsia="仿宋"/>
          <w:b w:val="0"/>
          <w:sz w:val="32"/>
        </w:rPr>
        <w:t>小时内到场、</w:t>
      </w:r>
      <w:r>
        <w:rPr>
          <w:rFonts w:hint="eastAsia" w:ascii="仿宋" w:hAnsi="仿宋" w:eastAsia="仿宋"/>
          <w:b w:val="0"/>
          <w:sz w:val="32"/>
          <w:u w:val="single"/>
          <w:lang w:val="en-US" w:eastAsia="zh-CN"/>
        </w:rPr>
        <w:t xml:space="preserve">   </w:t>
      </w:r>
      <w:r>
        <w:rPr>
          <w:rFonts w:hint="eastAsia" w:ascii="仿宋" w:hAnsi="仿宋" w:eastAsia="仿宋"/>
          <w:b w:val="0"/>
          <w:sz w:val="32"/>
        </w:rPr>
        <w:t>日内修复；逾期未处理的，甲方可自行或委托第三方维修，费用从应付货款或质保金中直接扣除</w:t>
      </w:r>
      <w:r>
        <w:rPr>
          <w:rFonts w:hint="eastAsia" w:ascii="仿宋" w:hAnsi="仿宋" w:eastAsia="仿宋"/>
          <w:b w:val="0"/>
          <w:sz w:val="32"/>
          <w:lang w:eastAsia="zh-CN"/>
        </w:rPr>
        <w:t>。</w:t>
      </w:r>
      <w:r>
        <w:rPr>
          <w:rFonts w:ascii="仿宋" w:hAnsi="仿宋" w:eastAsia="仿宋"/>
          <w:b w:val="0"/>
          <w:sz w:val="32"/>
        </w:rPr>
        <w:t>甲方不负责乙方的猪场隔离费用。</w:t>
      </w:r>
    </w:p>
    <w:p w14:paraId="039A843F">
      <w:pPr>
        <w:spacing w:before="240" w:after="120" w:line="240" w:lineRule="auto"/>
        <w:jc w:val="both"/>
      </w:pPr>
      <w:r>
        <w:rPr>
          <w:rFonts w:hint="eastAsia" w:ascii="黑体" w:hAnsi="黑体" w:eastAsia="黑体"/>
          <w:b/>
          <w:sz w:val="32"/>
          <w:lang w:val="en-US" w:eastAsia="zh-CN"/>
        </w:rPr>
        <w:t>五</w:t>
      </w:r>
      <w:r>
        <w:rPr>
          <w:rFonts w:ascii="黑体" w:hAnsi="黑体" w:eastAsia="黑体"/>
          <w:b/>
          <w:sz w:val="32"/>
        </w:rPr>
        <w:t>、付款方式及内容</w:t>
      </w:r>
    </w:p>
    <w:p w14:paraId="787F44E7">
      <w:pPr>
        <w:spacing w:before="60" w:after="60" w:line="240" w:lineRule="auto"/>
        <w:ind w:firstLine="640"/>
        <w:jc w:val="both"/>
      </w:pPr>
      <w:r>
        <w:rPr>
          <w:rFonts w:hint="eastAsia" w:ascii="仿宋" w:hAnsi="仿宋" w:eastAsia="仿宋"/>
          <w:b w:val="0"/>
          <w:sz w:val="32"/>
          <w:lang w:val="en-US" w:eastAsia="zh-CN"/>
        </w:rPr>
        <w:t>1.</w:t>
      </w:r>
      <w:r>
        <w:rPr>
          <w:rFonts w:ascii="仿宋" w:hAnsi="仿宋" w:eastAsia="仿宋"/>
          <w:b w:val="0"/>
          <w:sz w:val="32"/>
        </w:rPr>
        <w:t>付款人：湖南新五丰股份有限公司各分子公司</w:t>
      </w:r>
    </w:p>
    <w:p w14:paraId="5792DEFB">
      <w:pPr>
        <w:spacing w:before="60" w:after="60" w:line="240" w:lineRule="auto"/>
        <w:ind w:firstLine="640"/>
        <w:jc w:val="both"/>
      </w:pPr>
      <w:r>
        <w:rPr>
          <w:rFonts w:hint="eastAsia" w:ascii="仿宋" w:hAnsi="仿宋" w:eastAsia="仿宋"/>
          <w:b w:val="0"/>
          <w:sz w:val="32"/>
          <w:lang w:val="en-US" w:eastAsia="zh-CN"/>
        </w:rPr>
        <w:t>2.</w:t>
      </w:r>
      <w:r>
        <w:rPr>
          <w:rFonts w:ascii="仿宋" w:hAnsi="仿宋" w:eastAsia="仿宋"/>
          <w:b w:val="0"/>
          <w:sz w:val="32"/>
        </w:rPr>
        <w:t>付款方式：双方签订合同后，乙方按照合同要求交付设备至甲方指定地点，由甲方验收合格并收到乙方开具的发票后30天内，甲方向乙方支付合同全款的100%。</w:t>
      </w:r>
    </w:p>
    <w:p w14:paraId="5F9F8F2D">
      <w:pPr>
        <w:spacing w:before="60" w:after="120" w:line="240" w:lineRule="auto"/>
        <w:ind w:firstLine="640"/>
        <w:jc w:val="both"/>
        <w:rPr>
          <w:rFonts w:ascii="仿宋" w:hAnsi="仿宋" w:eastAsia="仿宋"/>
          <w:b w:val="0"/>
          <w:sz w:val="32"/>
        </w:rPr>
      </w:pPr>
      <w:r>
        <w:rPr>
          <w:rFonts w:hint="eastAsia" w:ascii="仿宋" w:hAnsi="仿宋" w:eastAsia="仿宋"/>
          <w:b w:val="0"/>
          <w:sz w:val="32"/>
          <w:lang w:val="en-US" w:eastAsia="zh-CN"/>
        </w:rPr>
        <w:t>3.</w:t>
      </w:r>
      <w:r>
        <w:rPr>
          <w:rFonts w:ascii="仿宋" w:hAnsi="仿宋" w:eastAsia="仿宋"/>
          <w:b w:val="0"/>
          <w:sz w:val="32"/>
        </w:rPr>
        <w:t>验收合格后，乙方出具正规发票给甲方办理合同价款的结算手续。</w:t>
      </w:r>
    </w:p>
    <w:p w14:paraId="5C3DDC4C">
      <w:pPr>
        <w:spacing w:before="60" w:after="120" w:line="240" w:lineRule="auto"/>
        <w:ind w:firstLine="640"/>
        <w:jc w:val="both"/>
        <w:rPr>
          <w:rFonts w:ascii="仿宋" w:hAnsi="仿宋" w:eastAsia="仿宋"/>
          <w:b w:val="0"/>
          <w:sz w:val="32"/>
        </w:rPr>
      </w:pPr>
      <w:r>
        <w:rPr>
          <w:rFonts w:hint="eastAsia" w:ascii="仿宋" w:hAnsi="仿宋" w:eastAsia="仿宋"/>
          <w:b w:val="0"/>
          <w:sz w:val="32"/>
          <w:lang w:val="en-US" w:eastAsia="zh-CN"/>
        </w:rPr>
        <w:t>4.</w:t>
      </w:r>
      <w:r>
        <w:rPr>
          <w:rFonts w:hint="eastAsia" w:ascii="仿宋" w:hAnsi="仿宋" w:eastAsia="仿宋"/>
          <w:b w:val="0"/>
          <w:sz w:val="32"/>
        </w:rPr>
        <w:t>甲方有权从应付乙方的任何款项中直接抵扣乙方应承担的违约金、赔偿金及代垫维修费。</w:t>
      </w:r>
    </w:p>
    <w:p w14:paraId="41B42006">
      <w:pPr>
        <w:spacing w:before="240" w:after="120" w:line="240" w:lineRule="auto"/>
        <w:jc w:val="both"/>
      </w:pPr>
      <w:r>
        <w:rPr>
          <w:rFonts w:hint="eastAsia" w:ascii="黑体" w:hAnsi="黑体" w:eastAsia="黑体"/>
          <w:b/>
          <w:sz w:val="32"/>
          <w:lang w:val="en-US" w:eastAsia="zh-CN"/>
        </w:rPr>
        <w:t>六</w:t>
      </w:r>
      <w:r>
        <w:rPr>
          <w:rFonts w:ascii="黑体" w:hAnsi="黑体" w:eastAsia="黑体"/>
          <w:b/>
          <w:sz w:val="32"/>
        </w:rPr>
        <w:t>、违约责任</w:t>
      </w:r>
    </w:p>
    <w:p w14:paraId="02EDF523">
      <w:pPr>
        <w:spacing w:before="60" w:after="120" w:line="240" w:lineRule="auto"/>
        <w:ind w:firstLine="640"/>
        <w:jc w:val="both"/>
        <w:rPr>
          <w:rFonts w:hint="eastAsia" w:ascii="仿宋" w:hAnsi="仿宋" w:eastAsia="仿宋"/>
          <w:b w:val="0"/>
          <w:sz w:val="32"/>
        </w:rPr>
      </w:pPr>
      <w:r>
        <w:rPr>
          <w:rFonts w:hint="eastAsia" w:ascii="仿宋" w:hAnsi="仿宋" w:eastAsia="仿宋"/>
          <w:b w:val="0"/>
          <w:sz w:val="32"/>
          <w:lang w:val="en-US" w:eastAsia="zh-CN"/>
        </w:rPr>
        <w:t>1.</w:t>
      </w:r>
      <w:r>
        <w:rPr>
          <w:rFonts w:hint="eastAsia" w:ascii="仿宋" w:hAnsi="仿宋" w:eastAsia="仿宋"/>
          <w:b w:val="0"/>
          <w:sz w:val="32"/>
        </w:rPr>
        <w:t>乙方逾期交货的，每逾期一日按</w:t>
      </w:r>
      <w:r>
        <w:rPr>
          <w:rFonts w:hint="eastAsia" w:ascii="仿宋" w:hAnsi="仿宋" w:eastAsia="仿宋"/>
          <w:b w:val="0"/>
          <w:sz w:val="32"/>
          <w:lang w:val="en-US" w:eastAsia="zh-CN"/>
        </w:rPr>
        <w:t>合同总价</w:t>
      </w:r>
      <w:r>
        <w:rPr>
          <w:rFonts w:hint="eastAsia" w:ascii="仿宋" w:hAnsi="仿宋" w:eastAsia="仿宋"/>
          <w:b w:val="0"/>
          <w:sz w:val="32"/>
        </w:rPr>
        <w:t>的万分之五向甲方支付违约金；逾期超过15日，或已影响甲方正常生产使用的，甲方有权解除相应订单或本合同，乙方应退还甲方已付款项并赔偿甲方全部损失。</w:t>
      </w:r>
    </w:p>
    <w:p w14:paraId="519B292A">
      <w:pPr>
        <w:spacing w:before="60" w:after="120" w:line="240" w:lineRule="auto"/>
        <w:ind w:firstLine="640"/>
        <w:jc w:val="both"/>
        <w:rPr>
          <w:rFonts w:hint="default" w:ascii="仿宋" w:hAnsi="仿宋" w:eastAsia="仿宋"/>
          <w:b w:val="0"/>
          <w:sz w:val="32"/>
          <w:lang w:val="en-US" w:eastAsia="zh-CN"/>
        </w:rPr>
      </w:pPr>
      <w:r>
        <w:rPr>
          <w:rFonts w:hint="eastAsia" w:ascii="仿宋" w:hAnsi="仿宋" w:eastAsia="仿宋"/>
          <w:b w:val="0"/>
          <w:sz w:val="32"/>
          <w:lang w:val="en-US" w:eastAsia="zh-CN"/>
        </w:rPr>
        <w:t>2.货物质量不合格的，甲方有权拒收、退货或要求更换，乙方承担由此产生的全部费用；经更换仍不合格或乙方拒不处理的，甲方有权解除合同，乙方退还已收款项并按合同总价的10%向甲方支付违约金；违约金不足以弥补甲方损失的，还应赔偿差额。</w:t>
      </w:r>
    </w:p>
    <w:p w14:paraId="415A6392">
      <w:pPr>
        <w:spacing w:before="60" w:after="120" w:line="240" w:lineRule="auto"/>
        <w:ind w:firstLine="640"/>
        <w:jc w:val="both"/>
      </w:pPr>
      <w:r>
        <w:rPr>
          <w:rFonts w:hint="eastAsia" w:ascii="仿宋" w:hAnsi="仿宋" w:eastAsia="仿宋"/>
          <w:b w:val="0"/>
          <w:sz w:val="32"/>
          <w:lang w:val="en-US" w:eastAsia="zh-CN"/>
        </w:rPr>
        <w:t>3.</w:t>
      </w:r>
      <w:r>
        <w:rPr>
          <w:rFonts w:ascii="仿宋" w:hAnsi="仿宋" w:eastAsia="仿宋"/>
          <w:b w:val="0"/>
          <w:sz w:val="32"/>
        </w:rPr>
        <w:t>乙方不履行质保义务，需要承担违约责任，</w:t>
      </w:r>
      <w:r>
        <w:rPr>
          <w:rFonts w:hint="eastAsia" w:ascii="仿宋" w:hAnsi="仿宋" w:eastAsia="仿宋"/>
          <w:b w:val="0"/>
          <w:sz w:val="32"/>
        </w:rPr>
        <w:t>给甲方造成损失的，另行赔偿。</w:t>
      </w:r>
    </w:p>
    <w:p w14:paraId="49E4A2AC">
      <w:pPr>
        <w:spacing w:before="240" w:after="120" w:line="240" w:lineRule="auto"/>
        <w:jc w:val="both"/>
      </w:pPr>
      <w:r>
        <w:rPr>
          <w:rFonts w:hint="eastAsia" w:ascii="黑体" w:hAnsi="黑体" w:eastAsia="黑体"/>
          <w:b/>
          <w:sz w:val="32"/>
          <w:lang w:val="en-US" w:eastAsia="zh-CN"/>
        </w:rPr>
        <w:t>七</w:t>
      </w:r>
      <w:r>
        <w:rPr>
          <w:rFonts w:ascii="黑体" w:hAnsi="黑体" w:eastAsia="黑体"/>
          <w:b/>
          <w:sz w:val="32"/>
        </w:rPr>
        <w:t>、解决合同纠纷方式</w:t>
      </w:r>
    </w:p>
    <w:p w14:paraId="08D9D066">
      <w:pPr>
        <w:spacing w:before="60" w:after="120" w:line="240" w:lineRule="auto"/>
        <w:ind w:firstLine="640"/>
        <w:jc w:val="both"/>
      </w:pPr>
      <w:r>
        <w:rPr>
          <w:rFonts w:ascii="仿宋" w:hAnsi="仿宋" w:eastAsia="仿宋"/>
          <w:b w:val="0"/>
          <w:sz w:val="32"/>
        </w:rPr>
        <w:t>首先通过双方协商解决，协商解决不成，通过在甲方所在地人民法院起诉解决。</w:t>
      </w:r>
    </w:p>
    <w:p w14:paraId="16E3DD4F">
      <w:pPr>
        <w:spacing w:before="240" w:after="120" w:line="240" w:lineRule="auto"/>
        <w:jc w:val="both"/>
      </w:pPr>
      <w:r>
        <w:rPr>
          <w:rFonts w:hint="eastAsia" w:ascii="黑体" w:hAnsi="黑体" w:eastAsia="黑体"/>
          <w:b/>
          <w:sz w:val="32"/>
          <w:lang w:val="en-US" w:eastAsia="zh-CN"/>
        </w:rPr>
        <w:t>八</w:t>
      </w:r>
      <w:r>
        <w:rPr>
          <w:rFonts w:ascii="黑体" w:hAnsi="黑体" w:eastAsia="黑体"/>
          <w:b/>
          <w:sz w:val="32"/>
        </w:rPr>
        <w:t>、合同生效</w:t>
      </w:r>
    </w:p>
    <w:p w14:paraId="3291C737">
      <w:pPr>
        <w:spacing w:before="60" w:after="120" w:line="240" w:lineRule="auto"/>
        <w:ind w:firstLine="640"/>
        <w:jc w:val="both"/>
      </w:pPr>
      <w:r>
        <w:rPr>
          <w:rFonts w:ascii="仿宋" w:hAnsi="仿宋" w:eastAsia="仿宋"/>
          <w:b w:val="0"/>
          <w:sz w:val="32"/>
        </w:rPr>
        <w:t>本合同自甲、乙双方签字盖章后生效。</w:t>
      </w:r>
    </w:p>
    <w:p w14:paraId="542EC1AD">
      <w:pPr>
        <w:spacing w:before="240" w:after="120" w:line="240" w:lineRule="auto"/>
        <w:jc w:val="both"/>
      </w:pPr>
      <w:r>
        <w:rPr>
          <w:rFonts w:hint="eastAsia" w:ascii="黑体" w:hAnsi="黑体" w:eastAsia="黑体"/>
          <w:b/>
          <w:sz w:val="32"/>
          <w:lang w:val="en-US" w:eastAsia="zh-CN"/>
        </w:rPr>
        <w:t>九</w:t>
      </w:r>
      <w:r>
        <w:rPr>
          <w:rFonts w:ascii="黑体" w:hAnsi="黑体" w:eastAsia="黑体"/>
          <w:b/>
          <w:sz w:val="32"/>
        </w:rPr>
        <w:t>、合同份数</w:t>
      </w:r>
    </w:p>
    <w:p w14:paraId="69744312">
      <w:pPr>
        <w:spacing w:before="60" w:after="120" w:line="240" w:lineRule="auto"/>
        <w:ind w:firstLine="640"/>
        <w:jc w:val="both"/>
      </w:pPr>
      <w:r>
        <w:rPr>
          <w:rFonts w:ascii="仿宋" w:hAnsi="仿宋" w:eastAsia="仿宋"/>
          <w:b w:val="0"/>
          <w:sz w:val="32"/>
        </w:rPr>
        <w:t>本合同一式肆份，采购人执贰份，供应商执贰份，均具有同等法律效力。</w:t>
      </w:r>
    </w:p>
    <w:p w14:paraId="69428567">
      <w:pPr>
        <w:spacing w:before="240" w:after="120" w:line="240" w:lineRule="auto"/>
        <w:jc w:val="both"/>
      </w:pPr>
      <w:r>
        <w:rPr>
          <w:rFonts w:ascii="黑体" w:hAnsi="黑体" w:eastAsia="黑体"/>
          <w:b/>
          <w:sz w:val="32"/>
        </w:rPr>
        <w:t>十、其他</w:t>
      </w:r>
    </w:p>
    <w:p w14:paraId="66CBD1B3">
      <w:pPr>
        <w:spacing w:before="60" w:after="60" w:line="240" w:lineRule="auto"/>
        <w:ind w:firstLine="640"/>
        <w:jc w:val="both"/>
      </w:pPr>
      <w:r>
        <w:rPr>
          <w:rFonts w:hint="eastAsia" w:ascii="仿宋" w:hAnsi="仿宋" w:eastAsia="仿宋"/>
          <w:b w:val="0"/>
          <w:sz w:val="32"/>
          <w:lang w:val="en-US" w:eastAsia="zh-CN"/>
        </w:rPr>
        <w:t>1.</w:t>
      </w:r>
      <w:r>
        <w:rPr>
          <w:rFonts w:ascii="仿宋" w:hAnsi="仿宋" w:eastAsia="仿宋"/>
          <w:b w:val="0"/>
          <w:sz w:val="32"/>
        </w:rPr>
        <w:t>乙方对在履约过程中知悉的甲方秘密具有保密责任，未经甲方书面允许，不得泄露给第三方。</w:t>
      </w:r>
    </w:p>
    <w:p w14:paraId="4067A9C0">
      <w:pPr>
        <w:spacing w:before="60" w:after="120" w:line="240" w:lineRule="auto"/>
        <w:ind w:firstLine="640"/>
        <w:jc w:val="both"/>
      </w:pPr>
      <w:r>
        <w:rPr>
          <w:rFonts w:hint="eastAsia" w:ascii="仿宋" w:hAnsi="仿宋" w:eastAsia="仿宋"/>
          <w:b w:val="0"/>
          <w:sz w:val="32"/>
          <w:lang w:val="en-US" w:eastAsia="zh-CN"/>
        </w:rPr>
        <w:t>2.</w:t>
      </w:r>
      <w:r>
        <w:rPr>
          <w:rFonts w:ascii="仿宋" w:hAnsi="仿宋" w:eastAsia="仿宋"/>
          <w:b w:val="0"/>
          <w:sz w:val="32"/>
        </w:rPr>
        <w:t>仅甲方加盖公章或持有效《授权委托书》的授权代表行为，方可约束甲方；甲方员工个人言论、沟通、承诺均非公司意思表示，不构成表见代理，乙方不得以员工身份、过往交易等主张信赖利益。</w:t>
      </w:r>
    </w:p>
    <w:p w14:paraId="6F4DF082">
      <w:pPr>
        <w:spacing w:before="60" w:after="60" w:line="240" w:lineRule="auto"/>
        <w:ind w:firstLine="640"/>
        <w:jc w:val="both"/>
      </w:pPr>
      <w:r>
        <w:rPr>
          <w:rFonts w:ascii="仿宋" w:hAnsi="仿宋" w:eastAsia="仿宋"/>
          <w:b w:val="0"/>
          <w:sz w:val="32"/>
        </w:rPr>
        <w:t>合同订立地点：长沙市</w:t>
      </w:r>
    </w:p>
    <w:p w14:paraId="6701057A">
      <w:pPr>
        <w:spacing w:before="60" w:after="240" w:line="240" w:lineRule="auto"/>
        <w:ind w:firstLine="640"/>
        <w:jc w:val="both"/>
      </w:pPr>
      <w:r>
        <w:rPr>
          <w:rFonts w:ascii="仿宋" w:hAnsi="仿宋" w:eastAsia="仿宋"/>
          <w:b w:val="0"/>
          <w:sz w:val="32"/>
        </w:rPr>
        <w:t>合同订立时间：2026年   月   日</w:t>
      </w:r>
    </w:p>
    <w:p w14:paraId="64E76B07">
      <w:pPr>
        <w:spacing w:line="240" w:lineRule="auto"/>
      </w:pPr>
    </w:p>
    <w:p w14:paraId="3D786A06">
      <w:pPr>
        <w:spacing w:before="120" w:after="120" w:line="240" w:lineRule="auto"/>
        <w:jc w:val="left"/>
      </w:pPr>
      <w:r>
        <w:rPr>
          <w:rFonts w:ascii="仿宋" w:hAnsi="仿宋" w:eastAsia="仿宋"/>
          <w:b w:val="0"/>
          <w:sz w:val="32"/>
        </w:rPr>
        <w:t>甲方：（盖章）                       乙方：（盖章）：</w:t>
      </w:r>
    </w:p>
    <w:p w14:paraId="11594D43">
      <w:pPr>
        <w:spacing w:before="60" w:after="120" w:line="240" w:lineRule="auto"/>
        <w:jc w:val="left"/>
      </w:pPr>
      <w:r>
        <w:rPr>
          <w:rFonts w:ascii="仿宋" w:hAnsi="仿宋" w:eastAsia="仿宋"/>
          <w:b w:val="0"/>
          <w:sz w:val="32"/>
        </w:rPr>
        <w:t>法定代表人：                         法定代表人：</w:t>
      </w:r>
    </w:p>
    <w:p w14:paraId="19755930">
      <w:pPr>
        <w:spacing w:before="60" w:after="120" w:line="240" w:lineRule="auto"/>
        <w:jc w:val="left"/>
      </w:pPr>
      <w:r>
        <w:rPr>
          <w:rFonts w:ascii="仿宋" w:hAnsi="仿宋" w:eastAsia="仿宋"/>
          <w:b w:val="0"/>
          <w:sz w:val="32"/>
        </w:rPr>
        <w:t>受托代理人：                         受托代理人：</w:t>
      </w:r>
    </w:p>
    <w:p w14:paraId="346CA7CA">
      <w:pPr>
        <w:spacing w:before="60" w:after="0" w:line="240" w:lineRule="auto"/>
        <w:jc w:val="left"/>
      </w:pPr>
      <w:r>
        <w:rPr>
          <w:rFonts w:ascii="仿宋" w:hAnsi="仿宋" w:eastAsia="仿宋"/>
          <w:b w:val="0"/>
          <w:sz w:val="32"/>
        </w:rPr>
        <w:t>电话：                               开户银行：</w:t>
      </w:r>
    </w:p>
    <w:sectPr>
      <w:footerReference r:id="rId5" w:type="default"/>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1FD74">
    <w:pPr>
      <w:pStyle w:val="24"/>
      <w:jc w:val="center"/>
    </w:pPr>
    <w:r>
      <w:rPr>
        <w:rFonts w:ascii="仿宋" w:hAnsi="仿宋" w:eastAsia="仿宋"/>
        <w:sz w:val="18"/>
      </w:rPr>
      <w:fldChar w:fldCharType="begin"/>
    </w:r>
    <w:r>
      <w:rPr>
        <w:rFonts w:ascii="仿宋" w:hAnsi="仿宋" w:eastAsia="仿宋"/>
        <w:sz w:val="18"/>
      </w:rPr>
      <w:instrText xml:space="preserve"> PAGE </w:instrText>
    </w:r>
    <w:r>
      <w:rPr>
        <w:rFonts w:ascii="仿宋" w:hAnsi="仿宋" w:eastAsia="仿宋"/>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573652304">
    <w15:presenceInfo w15:providerId="WPS Office" w15:userId="28960939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493DEA"/>
    <w:rsid w:val="15762E46"/>
    <w:rsid w:val="1ACA15A3"/>
    <w:rsid w:val="2C665813"/>
    <w:rsid w:val="30BF5F0A"/>
    <w:rsid w:val="33BE4DDD"/>
    <w:rsid w:val="3D7606C6"/>
    <w:rsid w:val="3DF45802"/>
    <w:rsid w:val="42FF70F8"/>
    <w:rsid w:val="46115240"/>
    <w:rsid w:val="52953F30"/>
    <w:rsid w:val="56AB2F3F"/>
    <w:rsid w:val="57F1007F"/>
    <w:rsid w:val="60483AFC"/>
    <w:rsid w:val="60BF5B6D"/>
    <w:rsid w:val="61954B1F"/>
    <w:rsid w:val="71C43EF3"/>
    <w:rsid w:val="74FC6F38"/>
    <w:rsid w:val="7BEB3862"/>
    <w:rsid w:val="7DCF5AC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3612</Words>
  <Characters>3775</Characters>
  <Lines>0</Lines>
  <Paragraphs>0</Paragraphs>
  <TotalTime>4</TotalTime>
  <ScaleCrop>false</ScaleCrop>
  <LinksUpToDate>false</LinksUpToDate>
  <CharactersWithSpaces>3928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WPS_1573652304</cp:lastModifiedBy>
  <dcterms:modified xsi:type="dcterms:W3CDTF">2026-09-22T02:46:36Z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eyJoZGlkIjoiMmYwOWQ5MDI0ZWI0MDI4OWY5ZDcyYTk5MjhkZWIzYjQiLCJ1c2VySWQiOiI3MTM3MzU2NjYifQ==</vt:lpwstr>
  </property>
  <property fmtid="{D5CDD505-2E9C-101B-9397-08002B2CF9AE}" pid="3" name="KSOProductBuildVer">
    <vt:lpwstr>2052-12.1.0.28505</vt:lpwstr>
  </property>
  <property fmtid="{D5CDD505-2E9C-101B-9397-08002B2CF9AE}" pid="4" name="ICV">
    <vt:lpwstr>290894F92F1A403B9A4FDA76D44C7FE8_13</vt:lpwstr>
  </property>
</Properties>
</file>