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EEEA0">
      <w:pPr>
        <w:tabs>
          <w:tab w:val="left" w:pos="3709"/>
        </w:tabs>
        <w:spacing w:line="360" w:lineRule="auto"/>
        <w:rPr>
          <w:rFonts w:hint="eastAsia" w:ascii="黑体" w:hAnsi="黑体" w:eastAsia="黑体"/>
          <w:sz w:val="44"/>
        </w:rPr>
      </w:pPr>
      <w:r>
        <w:rPr>
          <w:rFonts w:ascii="黑体" w:hAnsi="黑体" w:eastAsia="黑体"/>
          <w:sz w:val="44"/>
        </w:rPr>
        <w:tab/>
      </w:r>
    </w:p>
    <w:p w14:paraId="4135EBC5">
      <w:pPr>
        <w:ind w:left="200"/>
        <w:jc w:val="center"/>
        <w:rPr>
          <w:rFonts w:hint="eastAsia" w:ascii="宋体" w:hAnsi="宋体"/>
          <w:b/>
          <w:bCs/>
          <w:sz w:val="52"/>
          <w:szCs w:val="52"/>
          <w:lang w:val="en-US" w:eastAsia="zh-CN"/>
        </w:rPr>
      </w:pPr>
      <w:r>
        <w:rPr>
          <w:rFonts w:hint="eastAsia" w:ascii="宋体" w:hAnsi="宋体"/>
          <w:b/>
          <w:bCs/>
          <w:sz w:val="52"/>
          <w:szCs w:val="52"/>
          <w:lang w:val="zh-CN"/>
        </w:rPr>
        <w:t>广州壮壮科技发展有限公司污水区堆粪棚及道路改造项目</w:t>
      </w:r>
    </w:p>
    <w:p w14:paraId="570E5566">
      <w:pPr>
        <w:pStyle w:val="42"/>
        <w:rPr>
          <w:rFonts w:hint="eastAsia" w:ascii="宋体" w:hAnsi="宋体"/>
          <w:b/>
          <w:bCs/>
          <w:sz w:val="52"/>
          <w:szCs w:val="52"/>
          <w:lang w:val="en-US" w:eastAsia="zh-CN"/>
        </w:rPr>
      </w:pPr>
    </w:p>
    <w:p w14:paraId="57E26EA0">
      <w:pPr>
        <w:pStyle w:val="12"/>
        <w:rPr>
          <w:rFonts w:hint="eastAsia" w:ascii="宋体" w:hAnsi="宋体"/>
          <w:b/>
          <w:bCs/>
          <w:sz w:val="52"/>
          <w:szCs w:val="52"/>
          <w:lang w:val="en-US" w:eastAsia="zh-CN"/>
        </w:rPr>
      </w:pPr>
    </w:p>
    <w:p w14:paraId="03900E04">
      <w:pPr>
        <w:pStyle w:val="12"/>
        <w:rPr>
          <w:rFonts w:hint="eastAsia" w:ascii="宋体" w:hAnsi="宋体"/>
          <w:b/>
          <w:bCs/>
          <w:sz w:val="52"/>
          <w:szCs w:val="52"/>
          <w:lang w:val="en-US" w:eastAsia="zh-CN"/>
        </w:rPr>
      </w:pPr>
    </w:p>
    <w:p w14:paraId="145A9AF3">
      <w:pPr>
        <w:jc w:val="center"/>
        <w:rPr>
          <w:rFonts w:hint="eastAsia" w:ascii="宋体" w:hAnsi="宋体"/>
          <w:b/>
          <w:bCs/>
          <w:sz w:val="52"/>
          <w:szCs w:val="52"/>
        </w:rPr>
      </w:pPr>
      <w:r>
        <w:rPr>
          <w:rFonts w:hint="eastAsia" w:ascii="宋体" w:hAnsi="宋体"/>
          <w:b/>
          <w:bCs/>
          <w:sz w:val="52"/>
          <w:szCs w:val="52"/>
        </w:rPr>
        <w:t>询价</w:t>
      </w:r>
      <w:r>
        <w:rPr>
          <w:rFonts w:hint="eastAsia" w:ascii="宋体" w:hAnsi="宋体"/>
          <w:b/>
          <w:bCs/>
          <w:sz w:val="52"/>
          <w:szCs w:val="52"/>
          <w:highlight w:val="none"/>
          <w:lang w:val="en-US" w:eastAsia="zh-CN"/>
        </w:rPr>
        <w:t>比价</w:t>
      </w:r>
      <w:r>
        <w:rPr>
          <w:rFonts w:hint="eastAsia" w:ascii="宋体" w:hAnsi="宋体"/>
          <w:b/>
          <w:bCs/>
          <w:sz w:val="52"/>
          <w:szCs w:val="52"/>
          <w:highlight w:val="none"/>
        </w:rPr>
        <w:t>书</w:t>
      </w:r>
    </w:p>
    <w:p w14:paraId="40E3386E">
      <w:pPr>
        <w:spacing w:line="360" w:lineRule="auto"/>
        <w:jc w:val="center"/>
        <w:rPr>
          <w:rFonts w:hint="eastAsia" w:ascii="宋体" w:hAnsi="宋体"/>
          <w:b/>
          <w:sz w:val="52"/>
          <w:szCs w:val="52"/>
        </w:rPr>
      </w:pPr>
    </w:p>
    <w:p w14:paraId="7CDC3D6A">
      <w:pPr>
        <w:spacing w:line="360" w:lineRule="auto"/>
        <w:jc w:val="center"/>
        <w:rPr>
          <w:rFonts w:hint="eastAsia" w:ascii="宋体" w:hAnsi="宋体"/>
          <w:b/>
          <w:sz w:val="52"/>
          <w:szCs w:val="52"/>
        </w:rPr>
      </w:pPr>
    </w:p>
    <w:p w14:paraId="3F27CACA">
      <w:pPr>
        <w:spacing w:line="360" w:lineRule="auto"/>
        <w:jc w:val="center"/>
        <w:rPr>
          <w:rFonts w:hint="eastAsia" w:ascii="宋体" w:hAnsi="宋体"/>
          <w:sz w:val="32"/>
        </w:rPr>
      </w:pPr>
    </w:p>
    <w:p w14:paraId="2C17F391">
      <w:pPr>
        <w:spacing w:line="360" w:lineRule="auto"/>
        <w:rPr>
          <w:rFonts w:hint="eastAsia" w:ascii="宋体" w:hAnsi="宋体"/>
          <w:sz w:val="36"/>
        </w:rPr>
      </w:pPr>
    </w:p>
    <w:p w14:paraId="7F51B969">
      <w:pPr>
        <w:pStyle w:val="42"/>
        <w:ind w:left="0" w:leftChars="0" w:firstLine="0" w:firstLineChars="0"/>
        <w:rPr>
          <w:rFonts w:hint="eastAsia" w:ascii="宋体" w:hAnsi="宋体"/>
          <w:sz w:val="36"/>
        </w:rPr>
      </w:pPr>
    </w:p>
    <w:p w14:paraId="708C2CA6">
      <w:pPr>
        <w:pStyle w:val="12"/>
        <w:rPr>
          <w:rFonts w:hint="eastAsia"/>
        </w:rPr>
      </w:pPr>
    </w:p>
    <w:p w14:paraId="0774F303">
      <w:pPr>
        <w:pStyle w:val="12"/>
        <w:ind w:left="0" w:leftChars="0" w:firstLine="0" w:firstLineChars="0"/>
        <w:rPr>
          <w:rFonts w:hint="eastAsia" w:ascii="宋体" w:hAnsi="宋体"/>
          <w:sz w:val="36"/>
        </w:rPr>
      </w:pPr>
    </w:p>
    <w:p w14:paraId="1A46132A">
      <w:pPr>
        <w:pStyle w:val="12"/>
        <w:rPr>
          <w:rFonts w:hint="eastAsia" w:ascii="宋体" w:hAnsi="宋体"/>
          <w:sz w:val="36"/>
        </w:rPr>
      </w:pPr>
    </w:p>
    <w:p w14:paraId="4A89456C">
      <w:pPr>
        <w:spacing w:line="360" w:lineRule="auto"/>
        <w:rPr>
          <w:rFonts w:hint="eastAsia" w:ascii="宋体" w:hAnsi="宋体"/>
          <w:sz w:val="36"/>
        </w:rPr>
      </w:pPr>
    </w:p>
    <w:p w14:paraId="113FFD91">
      <w:pPr>
        <w:spacing w:line="360" w:lineRule="auto"/>
        <w:jc w:val="center"/>
        <w:rPr>
          <w:rFonts w:hint="eastAsia" w:ascii="宋体" w:hAnsi="宋体" w:eastAsia="宋体"/>
          <w:b/>
          <w:bCs/>
          <w:sz w:val="32"/>
          <w:lang w:val="en-US" w:eastAsia="zh-CN"/>
        </w:rPr>
      </w:pPr>
      <w:r>
        <w:rPr>
          <w:rFonts w:hint="eastAsia" w:ascii="宋体" w:hAnsi="宋体"/>
          <w:b/>
          <w:bCs/>
          <w:sz w:val="32"/>
          <w:highlight w:val="none"/>
        </w:rPr>
        <w:t>询价人</w:t>
      </w:r>
      <w:r>
        <w:rPr>
          <w:rFonts w:hint="eastAsia" w:ascii="宋体" w:hAnsi="宋体"/>
          <w:b/>
          <w:bCs/>
          <w:sz w:val="32"/>
        </w:rPr>
        <w:t>：</w:t>
      </w:r>
      <w:r>
        <w:rPr>
          <w:rFonts w:hint="eastAsia" w:ascii="宋体" w:hAnsi="宋体"/>
          <w:b/>
          <w:bCs/>
          <w:sz w:val="32"/>
          <w:lang w:eastAsia="zh-CN"/>
        </w:rPr>
        <w:t>广州壮壮科技发展有限公司</w:t>
      </w:r>
    </w:p>
    <w:p w14:paraId="61BFC27A">
      <w:pPr>
        <w:spacing w:line="360" w:lineRule="auto"/>
        <w:jc w:val="center"/>
        <w:rPr>
          <w:rFonts w:hint="eastAsia" w:ascii="宋体" w:hAnsi="宋体"/>
          <w:b/>
          <w:bCs/>
          <w:sz w:val="32"/>
        </w:rPr>
      </w:pPr>
      <w:r>
        <w:rPr>
          <w:rFonts w:hint="eastAsia" w:ascii="宋体" w:hAnsi="宋体"/>
          <w:b/>
          <w:bCs/>
          <w:sz w:val="32"/>
        </w:rPr>
        <w:t xml:space="preserve">  </w:t>
      </w:r>
      <w:r>
        <w:rPr>
          <w:rFonts w:hint="eastAsia" w:ascii="宋体" w:hAnsi="宋体"/>
          <w:b/>
          <w:bCs/>
          <w:sz w:val="32"/>
          <w:lang w:eastAsia="zh-CN"/>
        </w:rPr>
        <w:t>二〇二六</w:t>
      </w:r>
      <w:r>
        <w:rPr>
          <w:rFonts w:hint="eastAsia" w:ascii="宋体" w:hAnsi="宋体"/>
          <w:b/>
          <w:bCs/>
          <w:sz w:val="32"/>
        </w:rPr>
        <w:t>年</w:t>
      </w:r>
      <w:r>
        <w:rPr>
          <w:rFonts w:hint="eastAsia" w:ascii="宋体" w:hAnsi="宋体"/>
          <w:b/>
          <w:bCs/>
          <w:sz w:val="32"/>
          <w:lang w:val="en-US" w:eastAsia="zh-CN"/>
        </w:rPr>
        <w:t>六</w:t>
      </w:r>
      <w:r>
        <w:rPr>
          <w:rFonts w:hint="eastAsia" w:ascii="宋体" w:hAnsi="宋体"/>
          <w:b/>
          <w:bCs/>
          <w:sz w:val="32"/>
        </w:rPr>
        <w:t>月</w:t>
      </w:r>
    </w:p>
    <w:p w14:paraId="2E3DC35D">
      <w:pPr>
        <w:pStyle w:val="42"/>
        <w:rPr>
          <w:rFonts w:hint="eastAsia"/>
        </w:rPr>
      </w:pPr>
    </w:p>
    <w:p w14:paraId="3A03923E">
      <w:pPr>
        <w:pStyle w:val="12"/>
        <w:rPr>
          <w:rFonts w:hint="eastAsia"/>
        </w:rPr>
      </w:pPr>
    </w:p>
    <w:p w14:paraId="30DB13FD">
      <w:pPr>
        <w:pStyle w:val="12"/>
        <w:rPr>
          <w:rFonts w:hint="eastAsia"/>
        </w:rPr>
      </w:pPr>
    </w:p>
    <w:p w14:paraId="017B4336">
      <w:pPr>
        <w:pStyle w:val="12"/>
        <w:rPr>
          <w:rFonts w:hint="eastAsia"/>
        </w:rPr>
      </w:pPr>
    </w:p>
    <w:p w14:paraId="6CF4CFB7">
      <w:pPr>
        <w:pStyle w:val="12"/>
        <w:rPr>
          <w:rFonts w:hint="eastAsia"/>
        </w:rPr>
      </w:pPr>
    </w:p>
    <w:p w14:paraId="50A0961F">
      <w:pPr>
        <w:ind w:left="200"/>
        <w:jc w:val="center"/>
        <w:rPr>
          <w:rFonts w:hint="eastAsia" w:ascii="宋体" w:hAnsi="宋体"/>
          <w:b/>
          <w:bCs/>
          <w:sz w:val="52"/>
          <w:szCs w:val="52"/>
        </w:rPr>
      </w:pPr>
      <w:r>
        <w:rPr>
          <w:rFonts w:hint="eastAsia" w:ascii="宋体" w:hAnsi="宋体"/>
          <w:b/>
          <w:bCs/>
          <w:sz w:val="32"/>
          <w:szCs w:val="32"/>
          <w:lang w:val="zh-CN"/>
        </w:rPr>
        <w:t>第一章</w:t>
      </w:r>
      <w:r>
        <w:rPr>
          <w:rFonts w:hint="eastAsia" w:ascii="宋体" w:hAnsi="宋体"/>
          <w:b/>
          <w:bCs/>
          <w:sz w:val="32"/>
          <w:szCs w:val="32"/>
        </w:rPr>
        <w:t xml:space="preserve"> </w:t>
      </w:r>
      <w:r>
        <w:rPr>
          <w:rFonts w:hint="eastAsia" w:ascii="宋体" w:hAnsi="宋体"/>
          <w:b/>
          <w:bCs/>
          <w:sz w:val="32"/>
          <w:szCs w:val="32"/>
          <w:lang w:val="zh-CN"/>
        </w:rPr>
        <w:t>广州壮壮科技发展有限公司污水区堆粪棚及道路改造项目</w:t>
      </w:r>
      <w:r>
        <w:rPr>
          <w:rFonts w:hint="eastAsia" w:ascii="宋体" w:hAnsi="宋体"/>
          <w:b/>
          <w:bCs/>
          <w:sz w:val="32"/>
          <w:szCs w:val="32"/>
          <w:lang w:val="en-US" w:eastAsia="zh-CN"/>
        </w:rPr>
        <w:t>项目</w:t>
      </w:r>
      <w:r>
        <w:rPr>
          <w:rFonts w:hint="eastAsia" w:ascii="宋体" w:hAnsi="宋体"/>
          <w:b/>
          <w:bCs/>
          <w:sz w:val="32"/>
          <w:szCs w:val="32"/>
          <w:lang w:val="zh-CN"/>
        </w:rPr>
        <w:t>询价</w:t>
      </w:r>
      <w:r>
        <w:rPr>
          <w:rFonts w:hint="eastAsia" w:ascii="宋体" w:hAnsi="宋体"/>
          <w:b/>
          <w:bCs/>
          <w:sz w:val="32"/>
          <w:szCs w:val="32"/>
          <w:lang w:val="en-US" w:eastAsia="zh-CN"/>
        </w:rPr>
        <w:t>比价公告</w:t>
      </w:r>
      <w:r>
        <w:rPr>
          <w:rFonts w:hint="eastAsia" w:ascii="宋体" w:hAnsi="宋体"/>
          <w:b/>
          <w:bCs/>
          <w:sz w:val="52"/>
          <w:szCs w:val="52"/>
        </w:rPr>
        <w:t xml:space="preserve"> </w:t>
      </w:r>
    </w:p>
    <w:p w14:paraId="2339B814">
      <w:pPr>
        <w:ind w:left="200"/>
        <w:rPr>
          <w:rFonts w:hint="eastAsia" w:ascii="宋体" w:hAnsi="宋体"/>
          <w:szCs w:val="21"/>
        </w:rPr>
      </w:pPr>
      <w:r>
        <w:rPr>
          <w:rFonts w:hint="eastAsia" w:ascii="宋体" w:hAnsi="宋体"/>
          <w:szCs w:val="21"/>
          <w:u w:val="single"/>
        </w:rPr>
        <w:t xml:space="preserve"> </w:t>
      </w:r>
    </w:p>
    <w:p w14:paraId="5A92579D">
      <w:pPr>
        <w:spacing w:line="360" w:lineRule="exact"/>
        <w:ind w:firstLine="420"/>
        <w:rPr>
          <w:rFonts w:hint="eastAsia"/>
        </w:rPr>
      </w:pPr>
      <w:r>
        <w:rPr>
          <w:rFonts w:hint="eastAsia" w:ascii="宋体" w:hAnsi="宋体"/>
          <w:szCs w:val="21"/>
        </w:rPr>
        <w:t xml:space="preserve"> </w:t>
      </w:r>
      <w:r>
        <w:rPr>
          <w:rFonts w:hint="eastAsia" w:ascii="宋体" w:hAnsi="宋体"/>
          <w:szCs w:val="21"/>
          <w:lang w:eastAsia="zh-CN"/>
        </w:rPr>
        <w:t>广州壮壮科技发展有限公司污水区堆粪棚及道路改造项目</w:t>
      </w:r>
      <w:r>
        <w:rPr>
          <w:rFonts w:hint="eastAsia" w:ascii="宋体" w:hAnsi="宋体"/>
          <w:szCs w:val="21"/>
        </w:rPr>
        <w:t>已获湖南新五丰股份有限公司批准，现就我公司“</w:t>
      </w:r>
      <w:r>
        <w:rPr>
          <w:rFonts w:hint="eastAsia" w:ascii="宋体" w:hAnsi="宋体"/>
          <w:szCs w:val="21"/>
          <w:lang w:val="en-US" w:eastAsia="zh-CN"/>
        </w:rPr>
        <w:t>广州壮壮科技发展有限公司污水区堆粪棚及道路改造项目</w:t>
      </w:r>
      <w:r>
        <w:rPr>
          <w:rFonts w:hint="eastAsia" w:ascii="宋体" w:hAnsi="宋体"/>
          <w:szCs w:val="21"/>
        </w:rPr>
        <w:t>”</w:t>
      </w:r>
      <w:r>
        <w:rPr>
          <w:rFonts w:hint="eastAsia" w:ascii="宋体" w:hAnsi="宋体"/>
          <w:szCs w:val="21"/>
          <w:lang w:val="en-US" w:eastAsia="zh-CN"/>
        </w:rPr>
        <w:t>确定实施单位</w:t>
      </w:r>
      <w:r>
        <w:rPr>
          <w:rFonts w:hint="eastAsia" w:ascii="宋体" w:hAnsi="宋体"/>
          <w:szCs w:val="21"/>
        </w:rPr>
        <w:t>事宜进行</w:t>
      </w:r>
      <w:r>
        <w:rPr>
          <w:rFonts w:hint="eastAsia" w:ascii="宋体" w:hAnsi="宋体"/>
          <w:szCs w:val="21"/>
          <w:lang w:val="en-US" w:eastAsia="zh-CN"/>
        </w:rPr>
        <w:t>公开询比</w:t>
      </w:r>
      <w:r>
        <w:rPr>
          <w:rFonts w:hint="eastAsia" w:ascii="宋体" w:hAnsi="宋体"/>
          <w:szCs w:val="21"/>
        </w:rPr>
        <w:t>价。</w:t>
      </w:r>
    </w:p>
    <w:p w14:paraId="7C26D561">
      <w:pPr>
        <w:pStyle w:val="128"/>
        <w:numPr>
          <w:ilvl w:val="0"/>
          <w:numId w:val="0"/>
        </w:numPr>
        <w:ind w:left="0" w:firstLineChars="0"/>
        <w:rPr>
          <w:rFonts w:hint="eastAsia" w:ascii="宋体" w:hAnsi="宋体" w:eastAsia="宋体" w:cs="宋体"/>
          <w:sz w:val="21"/>
          <w:szCs w:val="21"/>
        </w:rPr>
      </w:pPr>
      <w:r>
        <w:rPr>
          <w:rFonts w:hint="default" w:ascii="宋体" w:hAnsi="宋体" w:eastAsia="宋体" w:cs="宋体"/>
          <w:kern w:val="1"/>
          <w:sz w:val="21"/>
          <w:szCs w:val="21"/>
          <w:lang w:val="en-US" w:eastAsia="zh-CN" w:bidi="ar-SA"/>
        </w:rPr>
        <w:t>一、</w:t>
      </w:r>
      <w:r>
        <w:rPr>
          <w:rFonts w:hint="eastAsia" w:ascii="宋体" w:hAnsi="宋体" w:eastAsia="宋体" w:cs="宋体"/>
          <w:b/>
          <w:sz w:val="21"/>
          <w:szCs w:val="21"/>
        </w:rPr>
        <w:t>项目背景：</w:t>
      </w:r>
    </w:p>
    <w:p w14:paraId="4F76D415">
      <w:pPr>
        <w:ind w:firstLine="420" w:firstLineChars="200"/>
        <w:rPr>
          <w:rFonts w:hint="eastAsia" w:ascii="宋体" w:hAnsi="宋体" w:eastAsia="宋体" w:cs="宋体"/>
          <w:sz w:val="21"/>
          <w:szCs w:val="21"/>
          <w:lang w:val="en-US" w:eastAsia="zh-CN"/>
        </w:rPr>
      </w:pPr>
      <w:r>
        <w:rPr>
          <w:rFonts w:hint="eastAsia" w:ascii="宋体" w:hAnsi="宋体"/>
          <w:szCs w:val="21"/>
          <w:lang w:val="en-US" w:eastAsia="zh-CN"/>
        </w:rPr>
        <w:t>广州市从化区鳌头镇龙潭村紫石岗社800号广州壮壮科技发展有限公司污水区堆粪棚及道路需要进行升级改造</w:t>
      </w:r>
      <w:r>
        <w:rPr>
          <w:rFonts w:hint="eastAsia" w:ascii="宋体" w:hAnsi="宋体" w:eastAsia="宋体" w:cs="宋体"/>
          <w:sz w:val="21"/>
          <w:szCs w:val="21"/>
          <w:lang w:val="en-US" w:eastAsia="zh-CN"/>
        </w:rPr>
        <w:t>。</w:t>
      </w:r>
    </w:p>
    <w:p w14:paraId="285FCD8E">
      <w:pPr>
        <w:pStyle w:val="128"/>
        <w:numPr>
          <w:ilvl w:val="0"/>
          <w:numId w:val="0"/>
        </w:numPr>
        <w:spacing w:line="360" w:lineRule="exact"/>
        <w:ind w:left="868" w:hanging="446" w:firstLineChars="0"/>
        <w:rPr>
          <w:rFonts w:hint="eastAsia" w:ascii="宋体" w:hAnsi="宋体" w:eastAsia="宋体" w:cs="宋体"/>
          <w:sz w:val="21"/>
          <w:szCs w:val="21"/>
        </w:rPr>
      </w:pPr>
      <w:r>
        <w:rPr>
          <w:rFonts w:hint="default" w:ascii="宋体" w:hAnsi="宋体" w:eastAsia="宋体" w:cs="宋体"/>
          <w:b/>
          <w:bCs/>
          <w:kern w:val="1"/>
          <w:sz w:val="21"/>
          <w:szCs w:val="21"/>
          <w:lang w:val="en-US" w:eastAsia="zh-CN" w:bidi="ar-SA"/>
        </w:rPr>
        <w:t>二、</w:t>
      </w:r>
      <w:r>
        <w:rPr>
          <w:rFonts w:hint="eastAsia" w:ascii="宋体" w:hAnsi="宋体" w:eastAsia="宋体" w:cs="宋体"/>
          <w:b/>
          <w:bCs/>
          <w:color w:val="auto"/>
          <w:sz w:val="21"/>
          <w:szCs w:val="21"/>
          <w:highlight w:val="none"/>
          <w:lang w:val="en-US" w:eastAsia="zh-CN"/>
        </w:rPr>
        <w:t>项目预算：</w:t>
      </w:r>
      <w:r>
        <w:rPr>
          <w:rFonts w:hint="eastAsia" w:ascii="宋体" w:hAnsi="宋体" w:eastAsia="宋体" w:cs="宋体"/>
          <w:color w:val="auto"/>
          <w:sz w:val="21"/>
          <w:szCs w:val="21"/>
          <w:highlight w:val="none"/>
          <w:lang w:val="en-US" w:eastAsia="zh-CN"/>
        </w:rPr>
        <w:t>本项目预算金</w:t>
      </w:r>
      <w:r>
        <w:rPr>
          <w:rFonts w:hint="eastAsia" w:ascii="宋体" w:hAnsi="宋体" w:eastAsia="宋体" w:cs="宋体"/>
          <w:b w:val="0"/>
          <w:bCs w:val="0"/>
          <w:color w:val="auto"/>
          <w:sz w:val="21"/>
          <w:szCs w:val="21"/>
          <w:highlight w:val="none"/>
          <w:lang w:val="en-US" w:eastAsia="zh-CN"/>
        </w:rPr>
        <w:t>额为</w:t>
      </w:r>
      <w:r>
        <w:rPr>
          <w:rFonts w:hint="eastAsia" w:ascii="宋体" w:hAnsi="宋体" w:cs="宋体"/>
          <w:b w:val="0"/>
          <w:bCs w:val="0"/>
          <w:sz w:val="21"/>
          <w:szCs w:val="21"/>
          <w:lang w:val="en-US" w:eastAsia="zh-CN"/>
        </w:rPr>
        <w:t xml:space="preserve">490120.95 </w:t>
      </w:r>
      <w:r>
        <w:rPr>
          <w:rFonts w:hint="eastAsia" w:ascii="宋体" w:hAnsi="宋体" w:eastAsia="宋体" w:cs="宋体"/>
          <w:color w:val="auto"/>
          <w:sz w:val="21"/>
          <w:szCs w:val="21"/>
          <w:highlight w:val="none"/>
          <w:lang w:val="en-US" w:eastAsia="zh-CN"/>
        </w:rPr>
        <w:t>元。超出预算价格的报价为无效报价。</w:t>
      </w:r>
    </w:p>
    <w:p w14:paraId="7BC5F651">
      <w:pPr>
        <w:spacing w:line="3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三、参加询价比选单位条件</w:t>
      </w:r>
    </w:p>
    <w:p w14:paraId="7560FE9F">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1.</w:t>
      </w:r>
      <w:r>
        <w:rPr>
          <w:rFonts w:hint="eastAsia" w:ascii="宋体" w:hAnsi="宋体" w:eastAsia="宋体" w:cs="宋体"/>
          <w:sz w:val="21"/>
          <w:szCs w:val="21"/>
          <w:highlight w:val="none"/>
          <w:lang w:val="en-US" w:eastAsia="zh-CN"/>
        </w:rPr>
        <w:t>本次参与的单位必须</w:t>
      </w:r>
      <w:r>
        <w:rPr>
          <w:rFonts w:hint="eastAsia" w:ascii="宋体" w:hAnsi="宋体" w:cs="宋体"/>
          <w:sz w:val="21"/>
          <w:szCs w:val="21"/>
          <w:highlight w:val="none"/>
          <w:lang w:val="en-US" w:eastAsia="zh-CN"/>
        </w:rPr>
        <w:t>具有</w:t>
      </w:r>
      <w:r>
        <w:rPr>
          <w:rFonts w:hint="eastAsia" w:ascii="宋体" w:hAnsi="宋体" w:eastAsia="宋体" w:cs="宋体"/>
          <w:sz w:val="21"/>
          <w:szCs w:val="21"/>
          <w:highlight w:val="none"/>
        </w:rPr>
        <w:t>独立的法人资格。</w:t>
      </w:r>
    </w:p>
    <w:p w14:paraId="53DFD7B5">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2.</w:t>
      </w:r>
      <w:r>
        <w:rPr>
          <w:rFonts w:hint="eastAsia" w:ascii="宋体" w:hAnsi="宋体" w:eastAsia="宋体" w:cs="宋体"/>
          <w:sz w:val="21"/>
          <w:szCs w:val="21"/>
          <w:highlight w:val="none"/>
        </w:rPr>
        <w:t>供应商的法定代表人或</w:t>
      </w:r>
      <w:r>
        <w:rPr>
          <w:rFonts w:hint="eastAsia" w:ascii="宋体" w:hAnsi="宋体" w:eastAsia="宋体" w:cs="宋体"/>
          <w:sz w:val="21"/>
          <w:szCs w:val="21"/>
          <w:highlight w:val="none"/>
          <w:lang w:val="en-US" w:eastAsia="zh-CN"/>
        </w:rPr>
        <w:t>授权委托人身份证明</w:t>
      </w:r>
      <w:r>
        <w:rPr>
          <w:rFonts w:hint="eastAsia" w:ascii="宋体" w:hAnsi="宋体" w:eastAsia="宋体" w:cs="宋体"/>
          <w:sz w:val="21"/>
          <w:szCs w:val="21"/>
          <w:highlight w:val="none"/>
        </w:rPr>
        <w:t>、授权委托书。</w:t>
      </w:r>
    </w:p>
    <w:p w14:paraId="6FEA4E34">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3.</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提供承诺书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3F4E3A51">
      <w:pPr>
        <w:numPr>
          <w:ilvl w:val="0"/>
          <w:numId w:val="0"/>
        </w:numPr>
        <w:spacing w:line="360" w:lineRule="exact"/>
        <w:ind w:left="1055" w:leftChars="0" w:hanging="425" w:firstLineChars="0"/>
        <w:rPr>
          <w:rFonts w:hint="eastAsia" w:ascii="宋体" w:hAnsi="宋体" w:eastAsia="宋体" w:cs="宋体"/>
          <w:sz w:val="21"/>
          <w:szCs w:val="21"/>
          <w:highlight w:val="none"/>
          <w:lang w:eastAsia="zh-CN"/>
        </w:rPr>
      </w:pPr>
      <w:r>
        <w:rPr>
          <w:rFonts w:hint="eastAsia" w:ascii="宋体" w:hAnsi="宋体" w:eastAsia="宋体" w:cs="宋体"/>
          <w:i w:val="0"/>
          <w:iCs w:val="0"/>
          <w:caps w:val="0"/>
          <w:spacing w:val="0"/>
          <w:sz w:val="21"/>
          <w:szCs w:val="21"/>
          <w:highlight w:val="none"/>
          <w:shd w:val="clear"/>
          <w:lang w:val="en-US" w:eastAsia="zh-CN"/>
        </w:rPr>
        <w:t>4.</w:t>
      </w:r>
      <w:r>
        <w:rPr>
          <w:rFonts w:hint="eastAsia" w:ascii="宋体" w:hAnsi="宋体" w:eastAsia="宋体" w:cs="宋体"/>
          <w:i w:val="0"/>
          <w:iCs w:val="0"/>
          <w:caps w:val="0"/>
          <w:spacing w:val="0"/>
          <w:sz w:val="21"/>
          <w:szCs w:val="21"/>
          <w:highlight w:val="none"/>
          <w:shd w:val="clear"/>
        </w:rPr>
        <w:t>建筑工程施工总承包三级及以上资质</w:t>
      </w:r>
      <w:r>
        <w:rPr>
          <w:rFonts w:hint="eastAsia" w:ascii="宋体" w:hAnsi="宋体" w:cs="宋体"/>
          <w:i w:val="0"/>
          <w:iCs w:val="0"/>
          <w:caps w:val="0"/>
          <w:spacing w:val="0"/>
          <w:sz w:val="21"/>
          <w:szCs w:val="21"/>
          <w:highlight w:val="none"/>
          <w:shd w:val="clear"/>
          <w:lang w:eastAsia="zh-CN"/>
        </w:rPr>
        <w:t>。</w:t>
      </w:r>
    </w:p>
    <w:p w14:paraId="363B3C7B">
      <w:pPr>
        <w:pStyle w:val="128"/>
        <w:numPr>
          <w:ilvl w:val="0"/>
          <w:numId w:val="0"/>
        </w:numPr>
        <w:spacing w:line="360" w:lineRule="exact"/>
        <w:ind w:left="8" w:leftChars="0" w:firstLine="414" w:firstLineChars="0"/>
        <w:rPr>
          <w:rFonts w:hint="default" w:ascii="宋体" w:hAnsi="宋体" w:eastAsia="宋体" w:cs="宋体"/>
          <w:b/>
          <w:bCs/>
          <w:sz w:val="21"/>
          <w:szCs w:val="21"/>
          <w:highlight w:val="none"/>
        </w:rPr>
      </w:pPr>
      <w:r>
        <w:rPr>
          <w:rFonts w:hint="default" w:ascii="宋体" w:hAnsi="宋体" w:eastAsia="宋体" w:cs="宋体"/>
          <w:b/>
          <w:bCs/>
          <w:sz w:val="21"/>
          <w:szCs w:val="21"/>
          <w:highlight w:val="none"/>
        </w:rPr>
        <w:t>四、收费标准及报价：</w:t>
      </w:r>
      <w:r>
        <w:rPr>
          <w:rFonts w:hint="default" w:ascii="宋体" w:hAnsi="宋体" w:eastAsia="宋体" w:cs="宋体"/>
          <w:b w:val="0"/>
          <w:bCs w:val="0"/>
          <w:sz w:val="21"/>
          <w:szCs w:val="21"/>
          <w:highlight w:val="none"/>
        </w:rPr>
        <w:t>参</w:t>
      </w:r>
      <w:r>
        <w:rPr>
          <w:rFonts w:hint="default" w:ascii="宋体" w:hAnsi="宋体" w:eastAsia="宋体" w:cs="宋体"/>
          <w:b w:val="0"/>
          <w:bCs w:val="0"/>
          <w:sz w:val="21"/>
          <w:szCs w:val="21"/>
        </w:rPr>
        <w:t>照国家标准，该报价是以包干方式报价</w:t>
      </w:r>
      <w:r>
        <w:rPr>
          <w:rFonts w:hint="default" w:ascii="宋体" w:hAnsi="宋体" w:eastAsia="宋体" w:cs="宋体"/>
          <w:b w:val="0"/>
          <w:bCs w:val="0"/>
          <w:sz w:val="21"/>
          <w:szCs w:val="21"/>
          <w:highlight w:val="none"/>
          <w:lang w:val="en-US" w:eastAsia="zh-CN"/>
        </w:rPr>
        <w:t>，报价包含但不限于设备材料、人工、运费、安装费、税金、管理费等完成本项目所需的一切费用</w:t>
      </w:r>
      <w:r>
        <w:rPr>
          <w:rFonts w:hint="default" w:ascii="宋体" w:hAnsi="宋体" w:eastAsia="宋体" w:cs="宋体"/>
          <w:b w:val="0"/>
          <w:bCs w:val="0"/>
          <w:sz w:val="21"/>
          <w:szCs w:val="21"/>
          <w:highlight w:val="none"/>
        </w:rPr>
        <w:t>。</w:t>
      </w:r>
    </w:p>
    <w:p w14:paraId="1A8E3A41">
      <w:pPr>
        <w:pStyle w:val="128"/>
        <w:numPr>
          <w:ilvl w:val="0"/>
          <w:numId w:val="0"/>
        </w:numPr>
        <w:spacing w:line="360" w:lineRule="exact"/>
        <w:ind w:left="0" w:leftChars="0" w:firstLine="396" w:firstLineChars="188"/>
        <w:rPr>
          <w:rFonts w:hint="eastAsia" w:ascii="宋体" w:hAnsi="宋体" w:eastAsia="宋体" w:cs="宋体"/>
          <w:sz w:val="21"/>
          <w:szCs w:val="21"/>
        </w:rPr>
      </w:pPr>
      <w:r>
        <w:rPr>
          <w:rFonts w:hint="default" w:ascii="宋体" w:hAnsi="宋体" w:eastAsia="宋体" w:cs="宋体"/>
          <w:b/>
          <w:bCs/>
          <w:sz w:val="21"/>
          <w:szCs w:val="21"/>
        </w:rPr>
        <w:t>五、比选方式：</w:t>
      </w:r>
      <w:r>
        <w:rPr>
          <w:rFonts w:hint="default" w:ascii="宋体" w:hAnsi="宋体" w:eastAsia="宋体" w:cs="宋体"/>
          <w:b w:val="0"/>
          <w:bCs w:val="0"/>
          <w:sz w:val="21"/>
          <w:szCs w:val="21"/>
        </w:rPr>
        <w:t>根据各单位报价情况进行排名，推荐满足我司条件的合理最低价为排名第一候选单位，如有总价报价最低报价相同的单位，则最低报价相同单位再次报价，直至出现唯一合理最低价。报公司总经理批准确定。</w:t>
      </w:r>
      <w:r>
        <w:rPr>
          <w:rFonts w:hint="default" w:ascii="宋体" w:hAnsi="宋体" w:eastAsia="宋体" w:cs="宋体"/>
          <w:b w:val="0"/>
          <w:bCs w:val="0"/>
          <w:sz w:val="21"/>
          <w:szCs w:val="21"/>
          <w:lang w:val="en-US" w:eastAsia="zh-CN"/>
        </w:rPr>
        <w:t>比选结果</w:t>
      </w:r>
      <w:r>
        <w:rPr>
          <w:rFonts w:hint="eastAsia" w:ascii="宋体" w:hAnsi="宋体" w:eastAsia="宋体" w:cs="宋体"/>
          <w:sz w:val="21"/>
          <w:szCs w:val="21"/>
          <w:lang w:val="en-US" w:eastAsia="zh-CN"/>
        </w:rPr>
        <w:t>由采购人通知成交单位，不再另行通知。</w:t>
      </w:r>
    </w:p>
    <w:p w14:paraId="0B6A94D0">
      <w:pPr>
        <w:spacing w:line="360" w:lineRule="exact"/>
        <w:ind w:firstLine="422"/>
        <w:rPr>
          <w:rFonts w:hint="eastAsia" w:ascii="宋体" w:hAnsi="宋体" w:eastAsia="宋体" w:cs="宋体"/>
          <w:b/>
          <w:bCs/>
          <w:sz w:val="21"/>
          <w:szCs w:val="21"/>
        </w:rPr>
      </w:pPr>
      <w:r>
        <w:rPr>
          <w:rFonts w:hint="eastAsia" w:ascii="宋体" w:hAnsi="宋体" w:eastAsia="宋体" w:cs="宋体"/>
          <w:b/>
          <w:bCs/>
          <w:sz w:val="21"/>
          <w:szCs w:val="21"/>
        </w:rPr>
        <w:t>六、询价响应文件内容、送达时间、地点和联系方式</w:t>
      </w:r>
    </w:p>
    <w:p w14:paraId="189C85B3">
      <w:pPr>
        <w:spacing w:line="360" w:lineRule="exact"/>
        <w:ind w:firstLine="420"/>
        <w:rPr>
          <w:rFonts w:hint="eastAsia" w:ascii="宋体" w:hAnsi="宋体" w:eastAsia="宋体" w:cs="宋体"/>
          <w:sz w:val="21"/>
          <w:szCs w:val="21"/>
        </w:rPr>
      </w:pPr>
      <w:r>
        <w:rPr>
          <w:rFonts w:hint="eastAsia" w:ascii="宋体" w:hAnsi="宋体" w:eastAsia="宋体" w:cs="宋体"/>
          <w:sz w:val="21"/>
          <w:szCs w:val="21"/>
        </w:rPr>
        <w:t>（一）询价比选响应文件内容：</w:t>
      </w:r>
    </w:p>
    <w:p w14:paraId="02EAECF0">
      <w:pPr>
        <w:spacing w:line="360" w:lineRule="exact"/>
        <w:ind w:firstLine="420"/>
        <w:rPr>
          <w:rFonts w:hint="eastAsia" w:ascii="宋体" w:hAnsi="宋体" w:eastAsia="宋体" w:cs="宋体"/>
          <w:sz w:val="21"/>
          <w:szCs w:val="21"/>
        </w:rPr>
      </w:pPr>
      <w:r>
        <w:rPr>
          <w:rFonts w:hint="eastAsia" w:ascii="宋体" w:hAnsi="宋体" w:cs="宋体"/>
          <w:sz w:val="21"/>
          <w:szCs w:val="21"/>
          <w:lang w:eastAsia="zh-CN"/>
        </w:rPr>
        <w:t>1.</w:t>
      </w:r>
      <w:r>
        <w:rPr>
          <w:rFonts w:hint="eastAsia" w:ascii="宋体" w:hAnsi="宋体" w:eastAsia="宋体" w:cs="宋体"/>
          <w:sz w:val="21"/>
          <w:szCs w:val="21"/>
        </w:rPr>
        <w:t>参加询价</w:t>
      </w:r>
      <w:r>
        <w:rPr>
          <w:rFonts w:hint="eastAsia" w:ascii="宋体" w:hAnsi="宋体" w:eastAsia="宋体" w:cs="宋体"/>
          <w:sz w:val="21"/>
          <w:szCs w:val="21"/>
          <w:lang w:val="en-US" w:eastAsia="zh-CN"/>
        </w:rPr>
        <w:t>施工</w:t>
      </w:r>
      <w:r>
        <w:rPr>
          <w:rFonts w:hint="eastAsia" w:ascii="宋体" w:hAnsi="宋体" w:eastAsia="宋体" w:cs="宋体"/>
          <w:sz w:val="21"/>
          <w:szCs w:val="21"/>
        </w:rPr>
        <w:t>单位基本情况（含营业执照、资质证明及被授权人身份证复印件，并加盖公章）；</w:t>
      </w:r>
    </w:p>
    <w:p w14:paraId="215BFDFB">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lang w:eastAsia="zh-CN"/>
        </w:rPr>
        <w:t>2.</w:t>
      </w:r>
      <w:r>
        <w:rPr>
          <w:rFonts w:hint="eastAsia" w:ascii="宋体" w:hAnsi="宋体" w:eastAsia="宋体" w:cs="宋体"/>
          <w:sz w:val="21"/>
          <w:szCs w:val="21"/>
        </w:rPr>
        <w:t>报价</w:t>
      </w:r>
      <w:r>
        <w:rPr>
          <w:rFonts w:hint="eastAsia" w:ascii="宋体" w:hAnsi="宋体" w:eastAsia="宋体" w:cs="宋体"/>
          <w:sz w:val="21"/>
          <w:szCs w:val="21"/>
          <w:highlight w:val="none"/>
        </w:rPr>
        <w:t>单（</w:t>
      </w:r>
      <w:r>
        <w:rPr>
          <w:rFonts w:hint="eastAsia" w:ascii="宋体" w:hAnsi="宋体" w:cs="宋体"/>
          <w:sz w:val="21"/>
          <w:szCs w:val="21"/>
          <w:highlight w:val="none"/>
          <w:lang w:val="en-US" w:eastAsia="zh-CN"/>
        </w:rPr>
        <w:t>按附件工程量清单报价，</w:t>
      </w:r>
      <w:r>
        <w:rPr>
          <w:rFonts w:hint="eastAsia" w:ascii="宋体" w:hAnsi="宋体" w:eastAsia="宋体" w:cs="宋体"/>
          <w:sz w:val="21"/>
          <w:szCs w:val="21"/>
          <w:highlight w:val="none"/>
        </w:rPr>
        <w:t>加盖公章）；</w:t>
      </w:r>
    </w:p>
    <w:p w14:paraId="16457782">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eastAsia="zh-CN"/>
        </w:rPr>
        <w:t>3.</w:t>
      </w:r>
      <w:r>
        <w:rPr>
          <w:rFonts w:hint="eastAsia" w:ascii="宋体" w:hAnsi="宋体" w:eastAsia="宋体" w:cs="宋体"/>
          <w:sz w:val="21"/>
          <w:szCs w:val="21"/>
          <w:highlight w:val="none"/>
        </w:rPr>
        <w:t>合同主要条款响应承诺书；</w:t>
      </w:r>
    </w:p>
    <w:p w14:paraId="1B574C2C">
      <w:pPr>
        <w:spacing w:line="360" w:lineRule="exact"/>
        <w:ind w:firstLine="42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val="en-US" w:eastAsia="zh-CN"/>
        </w:rPr>
        <w:t>承诺</w:t>
      </w:r>
      <w:r>
        <w:rPr>
          <w:rFonts w:hint="eastAsia" w:ascii="宋体" w:hAnsi="宋体" w:cs="宋体"/>
          <w:sz w:val="21"/>
          <w:szCs w:val="21"/>
          <w:highlight w:val="none"/>
          <w:lang w:val="en-US" w:eastAsia="zh-CN"/>
        </w:rPr>
        <w:t>书；</w:t>
      </w:r>
    </w:p>
    <w:p w14:paraId="4D30A7EA">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其他需提供的资料。</w:t>
      </w:r>
    </w:p>
    <w:p w14:paraId="7C8F3758">
      <w:pPr>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（二）送达时间、地点及联系方式：</w:t>
      </w:r>
    </w:p>
    <w:p w14:paraId="363ACC29">
      <w:pPr>
        <w:spacing w:line="360" w:lineRule="exact"/>
        <w:ind w:firstLine="420"/>
        <w:rPr>
          <w:rFonts w:hint="eastAsia" w:ascii="宋体" w:hAnsi="宋体" w:cs="宋体"/>
          <w:color w:val="auto"/>
          <w:sz w:val="21"/>
          <w:szCs w:val="21"/>
          <w:lang w:val="en-US" w:eastAsia="zh-CN"/>
        </w:rPr>
      </w:pPr>
      <w:r>
        <w:rPr>
          <w:rFonts w:hint="eastAsia" w:ascii="宋体" w:hAnsi="宋体" w:eastAsia="宋体" w:cs="宋体"/>
          <w:color w:val="auto"/>
          <w:sz w:val="21"/>
          <w:szCs w:val="21"/>
        </w:rPr>
        <w:t>请于202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ins w:id="0" w:author="WPS_1573652304" w:date="2026-08-26T10:29:29Z">
        <w:r>
          <w:rPr>
            <w:rFonts w:hint="eastAsia" w:ascii="宋体" w:hAnsi="宋体" w:cs="宋体"/>
            <w:color w:val="auto"/>
            <w:sz w:val="21"/>
            <w:szCs w:val="21"/>
            <w:lang w:val="en-US" w:eastAsia="zh-CN"/>
          </w:rPr>
          <w:t>9</w:t>
        </w:r>
      </w:ins>
      <w:del w:id="1" w:author="WPS_1573652304" w:date="2026-08-26T10:29:29Z">
        <w:r>
          <w:rPr>
            <w:rFonts w:hint="eastAsia" w:ascii="宋体" w:hAnsi="宋体" w:cs="宋体"/>
            <w:color w:val="auto"/>
            <w:sz w:val="21"/>
            <w:szCs w:val="21"/>
            <w:lang w:val="en-US" w:eastAsia="zh-CN"/>
          </w:rPr>
          <w:delText>8</w:delText>
        </w:r>
      </w:del>
      <w:r>
        <w:rPr>
          <w:rFonts w:hint="eastAsia" w:ascii="宋体" w:hAnsi="宋体" w:eastAsia="宋体" w:cs="宋体"/>
          <w:color w:val="auto"/>
          <w:sz w:val="21"/>
          <w:szCs w:val="21"/>
        </w:rPr>
        <w:t xml:space="preserve">月 </w:t>
      </w:r>
      <w:ins w:id="2" w:author="WPS_1573652304" w:date="2026-08-26T10:29:33Z">
        <w:r>
          <w:rPr>
            <w:rFonts w:hint="eastAsia" w:ascii="宋体" w:hAnsi="宋体" w:cs="宋体"/>
            <w:color w:val="auto"/>
            <w:sz w:val="21"/>
            <w:szCs w:val="21"/>
            <w:lang w:val="en-US" w:eastAsia="zh-CN"/>
          </w:rPr>
          <w:t>1</w:t>
        </w:r>
      </w:ins>
      <w:ins w:id="3" w:author="WPS_1573652304" w:date="2026-09-04T10:36:06Z">
        <w:r>
          <w:rPr>
            <w:rFonts w:hint="eastAsia" w:ascii="宋体" w:hAnsi="宋体" w:cs="宋体"/>
            <w:color w:val="auto"/>
            <w:sz w:val="21"/>
            <w:szCs w:val="21"/>
            <w:lang w:val="en-US" w:eastAsia="zh-CN"/>
          </w:rPr>
          <w:t>1</w:t>
        </w:r>
      </w:ins>
      <w:r>
        <w:rPr>
          <w:rFonts w:hint="eastAsia" w:ascii="宋体" w:hAnsi="宋体" w:eastAsia="宋体" w:cs="宋体"/>
          <w:color w:val="auto"/>
          <w:sz w:val="21"/>
          <w:szCs w:val="21"/>
        </w:rPr>
        <w:t>日上午10: 00</w:t>
      </w:r>
      <w:r>
        <w:rPr>
          <w:rFonts w:hint="eastAsia" w:ascii="宋体" w:hAnsi="宋体" w:eastAsia="宋体" w:cs="宋体"/>
          <w:color w:val="auto"/>
          <w:sz w:val="21"/>
          <w:szCs w:val="21"/>
          <w:lang w:val="en-US" w:eastAsia="zh-CN"/>
        </w:rPr>
        <w:t>（询价截止时间）前将密封报价响应文件送至或邮寄至（须在截止时间前寄到）</w:t>
      </w:r>
      <w:r>
        <w:rPr>
          <w:rFonts w:hint="eastAsia" w:ascii="宋体" w:hAnsi="宋体" w:cs="宋体"/>
          <w:color w:val="auto"/>
          <w:sz w:val="21"/>
          <w:szCs w:val="21"/>
          <w:lang w:val="en-US" w:eastAsia="zh-CN"/>
        </w:rPr>
        <w:t>湖南新五丰股份有限公司（地址：湖南省长沙市五一西路2号第一大道19楼）。联系人：李程时黛；联系电话：15116153816。</w:t>
      </w:r>
    </w:p>
    <w:p w14:paraId="0F66E080">
      <w:pPr>
        <w:spacing w:line="360" w:lineRule="exact"/>
        <w:ind w:firstLine="420"/>
        <w:rPr>
          <w:rFonts w:hint="eastAsia" w:ascii="宋体" w:hAnsi="宋体" w:cs="宋体"/>
          <w:b/>
          <w:bCs/>
          <w:sz w:val="21"/>
          <w:szCs w:val="21"/>
          <w:lang w:val="en-US" w:eastAsia="zh-CN"/>
        </w:rPr>
      </w:pPr>
      <w:r>
        <w:rPr>
          <w:rFonts w:hint="eastAsia" w:ascii="宋体" w:hAnsi="宋体" w:cs="宋体"/>
          <w:b/>
          <w:bCs/>
          <w:color w:val="auto"/>
          <w:sz w:val="21"/>
          <w:szCs w:val="21"/>
          <w:lang w:val="en-US" w:eastAsia="zh-CN"/>
        </w:rPr>
        <w:t>七、</w:t>
      </w:r>
      <w:r>
        <w:rPr>
          <w:rFonts w:hint="eastAsia" w:ascii="宋体" w:hAnsi="宋体" w:eastAsia="宋体" w:cs="宋体"/>
          <w:b/>
          <w:bCs/>
          <w:sz w:val="21"/>
          <w:szCs w:val="21"/>
          <w:lang w:val="en-US" w:eastAsia="zh-CN"/>
        </w:rPr>
        <w:t>本项目第一次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响应单位如不足三家，在事项及内容没有变</w:t>
      </w:r>
      <w:r>
        <w:rPr>
          <w:rFonts w:hint="eastAsia" w:ascii="宋体" w:hAnsi="宋体" w:cs="宋体"/>
          <w:b/>
          <w:bCs/>
          <w:sz w:val="21"/>
          <w:szCs w:val="21"/>
          <w:lang w:val="en-US" w:eastAsia="zh-CN"/>
        </w:rPr>
        <w:t>动的</w:t>
      </w:r>
      <w:r>
        <w:rPr>
          <w:rFonts w:hint="eastAsia" w:ascii="宋体" w:hAnsi="宋体" w:eastAsia="宋体" w:cs="宋体"/>
          <w:b/>
          <w:bCs/>
          <w:sz w:val="21"/>
          <w:szCs w:val="21"/>
          <w:lang w:val="en-US" w:eastAsia="zh-CN"/>
        </w:rPr>
        <w:t>情况下，将直接发布第二次公告；第二次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响应单位如不足三家，则在已递交响应文件的单位中确定该项目成交人</w:t>
      </w:r>
      <w:r>
        <w:rPr>
          <w:rFonts w:hint="eastAsia" w:ascii="宋体" w:hAnsi="宋体" w:cs="宋体"/>
          <w:b/>
          <w:bCs/>
          <w:sz w:val="21"/>
          <w:szCs w:val="21"/>
          <w:lang w:val="en-US" w:eastAsia="zh-CN"/>
        </w:rPr>
        <w:t>。</w:t>
      </w:r>
    </w:p>
    <w:p w14:paraId="4ABDE03E">
      <w:pPr>
        <w:spacing w:line="360" w:lineRule="exact"/>
        <w:ind w:firstLine="422"/>
        <w:rPr>
          <w:rFonts w:hint="eastAsia" w:ascii="宋体" w:hAnsi="宋体" w:eastAsia="宋体" w:cs="宋体"/>
          <w:b/>
          <w:bCs/>
          <w:sz w:val="21"/>
          <w:szCs w:val="21"/>
        </w:rPr>
      </w:pPr>
      <w:r>
        <w:rPr>
          <w:rFonts w:hint="eastAsia" w:ascii="宋体" w:hAnsi="宋体" w:cs="宋体"/>
          <w:b/>
          <w:bCs/>
          <w:sz w:val="21"/>
          <w:szCs w:val="21"/>
          <w:lang w:val="en-US" w:eastAsia="zh-CN"/>
        </w:rPr>
        <w:t>八、</w:t>
      </w:r>
      <w:r>
        <w:rPr>
          <w:rFonts w:hint="eastAsia" w:ascii="宋体" w:hAnsi="宋体" w:eastAsia="宋体" w:cs="宋体"/>
          <w:b/>
          <w:bCs/>
          <w:sz w:val="21"/>
          <w:szCs w:val="21"/>
          <w:lang w:val="en-US" w:eastAsia="zh-CN"/>
        </w:rPr>
        <w:t>本询价书解释权归</w:t>
      </w:r>
      <w:r>
        <w:rPr>
          <w:rFonts w:hint="eastAsia" w:ascii="宋体" w:hAnsi="宋体" w:cs="宋体"/>
          <w:b/>
          <w:bCs/>
          <w:sz w:val="21"/>
          <w:szCs w:val="21"/>
          <w:lang w:val="en-US" w:eastAsia="zh-CN"/>
        </w:rPr>
        <w:t>广州壮壮科技发展有限公司</w:t>
      </w:r>
      <w:r>
        <w:rPr>
          <w:rFonts w:hint="eastAsia" w:ascii="宋体" w:hAnsi="宋体" w:eastAsia="宋体" w:cs="宋体"/>
          <w:b/>
          <w:bCs/>
          <w:sz w:val="21"/>
          <w:szCs w:val="21"/>
        </w:rPr>
        <w:t>。</w:t>
      </w:r>
    </w:p>
    <w:p w14:paraId="493A0C0E">
      <w:pPr>
        <w:spacing w:line="360" w:lineRule="exact"/>
        <w:ind w:right="105"/>
        <w:jc w:val="both"/>
        <w:rPr>
          <w:rFonts w:hint="eastAsia"/>
        </w:rPr>
      </w:pPr>
      <w:r>
        <w:rPr>
          <w:rFonts w:hint="eastAsia" w:ascii="宋体" w:hAnsi="宋体"/>
          <w:szCs w:val="21"/>
        </w:rPr>
        <w:t xml:space="preserve">                                </w:t>
      </w:r>
    </w:p>
    <w:p w14:paraId="2FAC621A">
      <w:pPr>
        <w:spacing w:line="360" w:lineRule="exact"/>
        <w:ind w:firstLine="420"/>
        <w:jc w:val="right"/>
        <w:rPr>
          <w:rFonts w:hint="eastAsia" w:ascii="宋体" w:hAnsi="宋体" w:eastAsia="宋体"/>
          <w:b/>
          <w:bCs/>
          <w:szCs w:val="21"/>
          <w:lang w:val="en-US" w:eastAsia="zh-CN"/>
        </w:rPr>
      </w:pPr>
      <w:r>
        <w:rPr>
          <w:rFonts w:hint="eastAsia" w:ascii="宋体" w:hAnsi="宋体"/>
          <w:b/>
          <w:bCs/>
          <w:szCs w:val="21"/>
          <w:lang w:eastAsia="zh-CN"/>
        </w:rPr>
        <w:t>广州壮壮科技发展有限公司</w:t>
      </w:r>
    </w:p>
    <w:p w14:paraId="7809C7CC">
      <w:pPr>
        <w:spacing w:line="360" w:lineRule="exact"/>
        <w:ind w:firstLine="420"/>
        <w:jc w:val="right"/>
        <w:rPr>
          <w:rFonts w:hint="eastAsia"/>
        </w:rPr>
      </w:pPr>
      <w:r>
        <w:rPr>
          <w:rFonts w:hint="eastAsia" w:ascii="宋体" w:hAnsi="宋体"/>
          <w:b/>
          <w:bCs/>
          <w:szCs w:val="21"/>
        </w:rPr>
        <w:t>202</w:t>
      </w:r>
      <w:r>
        <w:rPr>
          <w:rFonts w:hint="eastAsia" w:ascii="宋体" w:hAnsi="宋体"/>
          <w:b/>
          <w:bCs/>
          <w:szCs w:val="21"/>
          <w:lang w:val="en-US" w:eastAsia="zh-CN"/>
        </w:rPr>
        <w:t>6</w:t>
      </w:r>
      <w:r>
        <w:rPr>
          <w:rFonts w:hint="eastAsia" w:ascii="宋体" w:hAnsi="宋体"/>
          <w:b/>
          <w:bCs/>
          <w:szCs w:val="21"/>
        </w:rPr>
        <w:t>年</w:t>
      </w:r>
      <w:r>
        <w:rPr>
          <w:rFonts w:hint="eastAsia" w:ascii="宋体" w:hAnsi="宋体"/>
          <w:b/>
          <w:bCs/>
          <w:szCs w:val="21"/>
          <w:lang w:val="en-US" w:eastAsia="zh-CN"/>
        </w:rPr>
        <w:t xml:space="preserve"> </w:t>
      </w:r>
      <w:r>
        <w:rPr>
          <w:rFonts w:hint="eastAsia" w:ascii="宋体" w:hAnsi="宋体"/>
          <w:b/>
          <w:bCs/>
          <w:szCs w:val="21"/>
        </w:rPr>
        <w:t xml:space="preserve">月 </w:t>
      </w:r>
      <w:r>
        <w:rPr>
          <w:rFonts w:hint="eastAsia" w:ascii="宋体" w:hAnsi="宋体"/>
          <w:b/>
          <w:bCs/>
          <w:szCs w:val="21"/>
          <w:lang w:val="en-US" w:eastAsia="zh-CN"/>
        </w:rPr>
        <w:t xml:space="preserve"> </w:t>
      </w:r>
      <w:r>
        <w:rPr>
          <w:rFonts w:hint="eastAsia" w:ascii="宋体" w:hAnsi="宋体"/>
          <w:b/>
          <w:bCs/>
          <w:szCs w:val="21"/>
        </w:rPr>
        <w:t>日</w:t>
      </w:r>
    </w:p>
    <w:p w14:paraId="70CC57F9">
      <w:pPr>
        <w:spacing w:line="360" w:lineRule="exact"/>
        <w:jc w:val="left"/>
        <w:rPr>
          <w:rFonts w:hint="eastAsia" w:ascii="宋体" w:hAnsi="宋体"/>
          <w:b/>
          <w:szCs w:val="21"/>
        </w:rPr>
      </w:pPr>
    </w:p>
    <w:p w14:paraId="083F0E16">
      <w:pPr>
        <w:spacing w:line="360" w:lineRule="exact"/>
        <w:jc w:val="left"/>
        <w:rPr>
          <w:rFonts w:hint="eastAsia" w:ascii="宋体" w:hAnsi="宋体"/>
          <w:b/>
          <w:szCs w:val="21"/>
        </w:rPr>
      </w:pPr>
    </w:p>
    <w:p w14:paraId="0CAAFB18">
      <w:pPr>
        <w:spacing w:line="360" w:lineRule="exact"/>
        <w:jc w:val="left"/>
        <w:rPr>
          <w:rFonts w:hint="eastAsia" w:ascii="宋体" w:hAnsi="宋体"/>
          <w:b/>
          <w:szCs w:val="21"/>
        </w:rPr>
      </w:pPr>
    </w:p>
    <w:p w14:paraId="5D2C5C55">
      <w:pPr>
        <w:spacing w:line="360" w:lineRule="exact"/>
        <w:jc w:val="left"/>
        <w:rPr>
          <w:rFonts w:hint="eastAsia" w:ascii="宋体" w:hAnsi="宋体"/>
          <w:szCs w:val="21"/>
        </w:rPr>
      </w:pPr>
      <w:r>
        <w:rPr>
          <w:rFonts w:hint="eastAsia" w:ascii="宋体" w:hAnsi="宋体"/>
          <w:b/>
          <w:szCs w:val="21"/>
        </w:rPr>
        <w:t>附表：相关要求及说明：</w:t>
      </w:r>
    </w:p>
    <w:tbl>
      <w:tblPr>
        <w:tblStyle w:val="43"/>
        <w:tblW w:w="9923" w:type="dxa"/>
        <w:tblInd w:w="-601" w:type="dxa"/>
        <w:tblLayout w:type="fixed"/>
        <w:tblCellMar>
          <w:top w:w="0" w:type="dxa"/>
          <w:left w:w="10" w:type="dxa"/>
          <w:bottom w:w="0" w:type="dxa"/>
          <w:right w:w="10" w:type="dxa"/>
        </w:tblCellMar>
      </w:tblPr>
      <w:tblGrid>
        <w:gridCol w:w="709"/>
        <w:gridCol w:w="1985"/>
        <w:gridCol w:w="7229"/>
      </w:tblGrid>
      <w:tr w14:paraId="7C1FEDE0">
        <w:tblPrEx>
          <w:tblCellMar>
            <w:top w:w="0" w:type="dxa"/>
            <w:left w:w="10" w:type="dxa"/>
            <w:bottom w:w="0" w:type="dxa"/>
            <w:right w:w="10" w:type="dxa"/>
          </w:tblCellMar>
        </w:tblPrEx>
        <w:trPr>
          <w:trHeight w:val="471"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4679E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编号</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28635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条  款  名  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9803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内  容</w:t>
            </w:r>
          </w:p>
        </w:tc>
      </w:tr>
      <w:tr w14:paraId="4D707C3F">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12A484">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858804">
            <w:pPr>
              <w:spacing w:line="360" w:lineRule="exact"/>
              <w:rPr>
                <w:rFonts w:hint="eastAsia" w:ascii="宋体" w:hAnsi="宋体" w:eastAsia="宋体" w:cs="宋体"/>
                <w:sz w:val="24"/>
                <w:szCs w:val="24"/>
              </w:rPr>
            </w:pPr>
            <w:r>
              <w:rPr>
                <w:rFonts w:hint="eastAsia" w:ascii="宋体" w:hAnsi="宋体" w:eastAsia="宋体" w:cs="宋体"/>
                <w:sz w:val="24"/>
                <w:szCs w:val="24"/>
              </w:rPr>
              <w:t>签字和（或）盖章要求</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DD8CD2">
            <w:pPr>
              <w:spacing w:line="360" w:lineRule="exact"/>
              <w:jc w:val="left"/>
              <w:rPr>
                <w:rFonts w:hint="eastAsia" w:ascii="宋体" w:hAnsi="宋体" w:eastAsia="宋体" w:cs="宋体"/>
                <w:sz w:val="24"/>
                <w:szCs w:val="24"/>
              </w:rPr>
            </w:pPr>
            <w:r>
              <w:rPr>
                <w:rFonts w:hint="eastAsia" w:ascii="宋体" w:hAnsi="宋体" w:eastAsia="宋体" w:cs="宋体"/>
                <w:sz w:val="24"/>
                <w:szCs w:val="24"/>
              </w:rPr>
              <w:t>（1）所有要求签字的地方都应用不褪色的墨水或签字笔由本人亲笔手写签字（包括姓和名），不得用盖章（如签名章、签字章等）代替，也不得由他人代签；</w:t>
            </w:r>
          </w:p>
          <w:p w14:paraId="40EA08B8">
            <w:pPr>
              <w:spacing w:line="360" w:lineRule="exact"/>
              <w:jc w:val="left"/>
              <w:rPr>
                <w:rFonts w:hint="eastAsia" w:ascii="宋体" w:hAnsi="宋体" w:eastAsia="宋体" w:cs="宋体"/>
                <w:sz w:val="24"/>
                <w:szCs w:val="24"/>
              </w:rPr>
            </w:pPr>
            <w:r>
              <w:rPr>
                <w:rFonts w:hint="eastAsia" w:ascii="宋体" w:hAnsi="宋体" w:eastAsia="宋体" w:cs="宋体"/>
                <w:sz w:val="24"/>
                <w:szCs w:val="24"/>
              </w:rPr>
              <w:t>（2）所有要求盖章的地方都应加盖投标人单位（法定名称）章（鲜章），不得使用专用印章（如经济合同章、投标专用章等）或下属单位印章代替；</w:t>
            </w:r>
          </w:p>
          <w:p w14:paraId="3BC64DFD">
            <w:pPr>
              <w:spacing w:line="360" w:lineRule="exact"/>
              <w:rPr>
                <w:rFonts w:hint="eastAsia" w:ascii="宋体" w:hAnsi="宋体" w:eastAsia="宋体" w:cs="宋体"/>
                <w:sz w:val="24"/>
                <w:szCs w:val="24"/>
              </w:rPr>
            </w:pPr>
            <w:r>
              <w:rPr>
                <w:rFonts w:hint="eastAsia" w:ascii="宋体" w:hAnsi="宋体" w:eastAsia="宋体" w:cs="宋体"/>
                <w:sz w:val="24"/>
                <w:szCs w:val="24"/>
              </w:rPr>
              <w:t>（3）要求法定代表人或其委托代理人签字的地方，法定代表人亲自投标而不委托代理人投标的，由法定代表人签字；法定代表人授权委托代理人投标的，由委托代理人签字。</w:t>
            </w:r>
          </w:p>
        </w:tc>
      </w:tr>
      <w:tr w14:paraId="32B36A1E">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121B95">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7A047E">
            <w:pPr>
              <w:spacing w:line="360" w:lineRule="exact"/>
              <w:rPr>
                <w:rFonts w:hint="eastAsia" w:ascii="宋体" w:hAnsi="宋体" w:eastAsia="宋体" w:cs="宋体"/>
                <w:sz w:val="24"/>
                <w:szCs w:val="24"/>
              </w:rPr>
            </w:pPr>
            <w:r>
              <w:rPr>
                <w:rFonts w:hint="eastAsia" w:ascii="宋体" w:hAnsi="宋体" w:eastAsia="宋体" w:cs="宋体"/>
                <w:sz w:val="24"/>
                <w:szCs w:val="24"/>
              </w:rPr>
              <w:t>报价文件份数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315136">
            <w:pPr>
              <w:spacing w:line="360" w:lineRule="exact"/>
              <w:rPr>
                <w:rFonts w:hint="eastAsia" w:ascii="宋体" w:hAnsi="宋体" w:eastAsia="宋体" w:cs="宋体"/>
                <w:sz w:val="24"/>
                <w:szCs w:val="24"/>
              </w:rPr>
            </w:pPr>
            <w:r>
              <w:rPr>
                <w:rFonts w:hint="eastAsia" w:ascii="宋体" w:hAnsi="宋体" w:eastAsia="宋体" w:cs="宋体"/>
                <w:sz w:val="24"/>
                <w:szCs w:val="24"/>
              </w:rPr>
              <w:t>一份。</w:t>
            </w:r>
          </w:p>
        </w:tc>
      </w:tr>
    </w:tbl>
    <w:p w14:paraId="5D66752C">
      <w:pPr>
        <w:spacing w:line="360" w:lineRule="exact"/>
        <w:rPr>
          <w:rFonts w:hint="eastAsia" w:ascii="宋体" w:hAnsi="宋体" w:cs="宋体"/>
          <w:b/>
          <w:szCs w:val="21"/>
        </w:rPr>
      </w:pPr>
    </w:p>
    <w:p w14:paraId="53E8FC87"/>
    <w:p w14:paraId="0C746EBB">
      <w:pPr>
        <w:spacing w:line="360" w:lineRule="exact"/>
        <w:jc w:val="center"/>
        <w:rPr>
          <w:rFonts w:hint="eastAsia" w:ascii="宋体" w:hAnsi="宋体" w:cs="宋体"/>
          <w:b/>
          <w:sz w:val="32"/>
          <w:szCs w:val="32"/>
        </w:rPr>
      </w:pPr>
      <w:bookmarkStart w:id="0" w:name="_Toc233526327"/>
      <w:bookmarkEnd w:id="0"/>
    </w:p>
    <w:p w14:paraId="5445DD57">
      <w:pPr>
        <w:spacing w:line="360" w:lineRule="exact"/>
        <w:jc w:val="both"/>
        <w:rPr>
          <w:rFonts w:hint="eastAsia" w:ascii="宋体" w:hAnsi="宋体" w:cs="宋体"/>
          <w:b/>
          <w:sz w:val="32"/>
          <w:szCs w:val="32"/>
        </w:rPr>
      </w:pPr>
    </w:p>
    <w:p w14:paraId="7DD22EF7">
      <w:pPr>
        <w:pStyle w:val="42"/>
        <w:rPr>
          <w:rFonts w:hint="eastAsia" w:ascii="宋体" w:hAnsi="宋体" w:cs="宋体"/>
          <w:b/>
          <w:sz w:val="32"/>
          <w:szCs w:val="32"/>
        </w:rPr>
      </w:pPr>
    </w:p>
    <w:p w14:paraId="635FB372">
      <w:pPr>
        <w:pStyle w:val="12"/>
        <w:rPr>
          <w:rFonts w:hint="eastAsia" w:ascii="宋体" w:hAnsi="宋体" w:cs="宋体"/>
          <w:b/>
          <w:sz w:val="32"/>
          <w:szCs w:val="32"/>
        </w:rPr>
      </w:pPr>
    </w:p>
    <w:p w14:paraId="51F490FD">
      <w:pPr>
        <w:pStyle w:val="12"/>
        <w:rPr>
          <w:rFonts w:hint="eastAsia" w:ascii="宋体" w:hAnsi="宋体" w:cs="宋体"/>
          <w:b/>
          <w:sz w:val="32"/>
          <w:szCs w:val="32"/>
        </w:rPr>
      </w:pPr>
    </w:p>
    <w:p w14:paraId="2D3AD0EA">
      <w:pPr>
        <w:pStyle w:val="12"/>
        <w:rPr>
          <w:rFonts w:hint="eastAsia" w:ascii="宋体" w:hAnsi="宋体" w:cs="宋体"/>
          <w:b/>
          <w:sz w:val="32"/>
          <w:szCs w:val="32"/>
        </w:rPr>
      </w:pPr>
    </w:p>
    <w:p w14:paraId="3253804A">
      <w:pPr>
        <w:pStyle w:val="12"/>
        <w:rPr>
          <w:rFonts w:hint="eastAsia" w:ascii="宋体" w:hAnsi="宋体" w:cs="宋体"/>
          <w:b/>
          <w:sz w:val="32"/>
          <w:szCs w:val="32"/>
        </w:rPr>
      </w:pPr>
    </w:p>
    <w:p w14:paraId="7BF2CC7E">
      <w:pPr>
        <w:pStyle w:val="12"/>
        <w:rPr>
          <w:rFonts w:hint="eastAsia" w:ascii="宋体" w:hAnsi="宋体" w:cs="宋体"/>
          <w:b/>
          <w:sz w:val="32"/>
          <w:szCs w:val="32"/>
        </w:rPr>
      </w:pPr>
    </w:p>
    <w:p w14:paraId="0DDC27BA">
      <w:pPr>
        <w:pStyle w:val="12"/>
        <w:rPr>
          <w:rFonts w:hint="eastAsia" w:ascii="宋体" w:hAnsi="宋体" w:cs="宋体"/>
          <w:b/>
          <w:sz w:val="32"/>
          <w:szCs w:val="32"/>
        </w:rPr>
      </w:pPr>
    </w:p>
    <w:p w14:paraId="714CBEE0">
      <w:pPr>
        <w:pStyle w:val="12"/>
        <w:rPr>
          <w:rFonts w:hint="eastAsia" w:ascii="宋体" w:hAnsi="宋体" w:cs="宋体"/>
          <w:b/>
          <w:sz w:val="32"/>
          <w:szCs w:val="32"/>
        </w:rPr>
      </w:pPr>
    </w:p>
    <w:p w14:paraId="1B1F8582">
      <w:pPr>
        <w:pStyle w:val="12"/>
        <w:rPr>
          <w:rFonts w:hint="eastAsia" w:ascii="宋体" w:hAnsi="宋体" w:cs="宋体"/>
          <w:b/>
          <w:sz w:val="32"/>
          <w:szCs w:val="32"/>
        </w:rPr>
      </w:pPr>
    </w:p>
    <w:p w14:paraId="4FCD524B">
      <w:pPr>
        <w:pStyle w:val="12"/>
        <w:rPr>
          <w:rFonts w:hint="eastAsia" w:ascii="宋体" w:hAnsi="宋体" w:cs="宋体"/>
          <w:b/>
          <w:sz w:val="32"/>
          <w:szCs w:val="32"/>
        </w:rPr>
      </w:pPr>
    </w:p>
    <w:p w14:paraId="79A16547">
      <w:pPr>
        <w:pStyle w:val="12"/>
        <w:rPr>
          <w:rFonts w:hint="eastAsia" w:ascii="宋体" w:hAnsi="宋体" w:cs="宋体"/>
          <w:b/>
          <w:sz w:val="32"/>
          <w:szCs w:val="32"/>
        </w:rPr>
      </w:pPr>
    </w:p>
    <w:p w14:paraId="4858C1FF">
      <w:pPr>
        <w:pStyle w:val="12"/>
        <w:rPr>
          <w:rFonts w:hint="eastAsia" w:ascii="宋体" w:hAnsi="宋体" w:cs="宋体"/>
          <w:b/>
          <w:sz w:val="32"/>
          <w:szCs w:val="32"/>
        </w:rPr>
      </w:pPr>
    </w:p>
    <w:p w14:paraId="2D6A55ED">
      <w:pPr>
        <w:pStyle w:val="12"/>
        <w:rPr>
          <w:rFonts w:hint="eastAsia" w:ascii="宋体" w:hAnsi="宋体" w:cs="宋体"/>
          <w:b/>
          <w:sz w:val="32"/>
          <w:szCs w:val="32"/>
        </w:rPr>
      </w:pPr>
    </w:p>
    <w:p w14:paraId="177D17F6">
      <w:pPr>
        <w:pStyle w:val="12"/>
        <w:rPr>
          <w:rFonts w:hint="eastAsia" w:ascii="宋体" w:hAnsi="宋体" w:cs="宋体"/>
          <w:b/>
          <w:sz w:val="32"/>
          <w:szCs w:val="32"/>
        </w:rPr>
      </w:pPr>
    </w:p>
    <w:p w14:paraId="66919AD1">
      <w:pPr>
        <w:pStyle w:val="12"/>
        <w:rPr>
          <w:rFonts w:hint="eastAsia" w:ascii="宋体" w:hAnsi="宋体" w:cs="宋体"/>
          <w:b/>
          <w:sz w:val="32"/>
          <w:szCs w:val="32"/>
        </w:rPr>
      </w:pPr>
    </w:p>
    <w:p w14:paraId="73E02A15">
      <w:pPr>
        <w:pStyle w:val="12"/>
        <w:rPr>
          <w:rFonts w:hint="eastAsia" w:ascii="宋体" w:hAnsi="宋体" w:cs="宋体"/>
          <w:b/>
          <w:sz w:val="32"/>
          <w:szCs w:val="32"/>
        </w:rPr>
      </w:pPr>
    </w:p>
    <w:p w14:paraId="147D9D21">
      <w:pPr>
        <w:pStyle w:val="12"/>
        <w:rPr>
          <w:rFonts w:hint="eastAsia" w:ascii="宋体" w:hAnsi="宋体" w:cs="宋体"/>
          <w:b/>
          <w:sz w:val="32"/>
          <w:szCs w:val="32"/>
        </w:rPr>
      </w:pPr>
    </w:p>
    <w:p w14:paraId="1BDDB2D0">
      <w:pPr>
        <w:pStyle w:val="12"/>
        <w:rPr>
          <w:rFonts w:hint="eastAsia" w:ascii="宋体" w:hAnsi="宋体" w:cs="宋体"/>
          <w:b/>
          <w:sz w:val="32"/>
          <w:szCs w:val="32"/>
        </w:rPr>
      </w:pPr>
    </w:p>
    <w:p w14:paraId="3E05F079">
      <w:pPr>
        <w:spacing w:line="360" w:lineRule="exact"/>
        <w:jc w:val="both"/>
        <w:rPr>
          <w:rFonts w:hint="eastAsia" w:ascii="宋体" w:hAnsi="宋体" w:cs="宋体"/>
          <w:b/>
          <w:sz w:val="32"/>
          <w:szCs w:val="32"/>
        </w:rPr>
      </w:pPr>
    </w:p>
    <w:p w14:paraId="79D1739B">
      <w:pPr>
        <w:spacing w:line="360" w:lineRule="exact"/>
        <w:jc w:val="both"/>
        <w:rPr>
          <w:rFonts w:hint="eastAsia" w:ascii="宋体" w:hAnsi="宋体" w:cs="宋体"/>
          <w:b/>
          <w:sz w:val="32"/>
          <w:szCs w:val="32"/>
        </w:rPr>
      </w:pPr>
    </w:p>
    <w:p w14:paraId="569153E5">
      <w:pPr>
        <w:spacing w:line="360" w:lineRule="exact"/>
        <w:jc w:val="center"/>
        <w:rPr>
          <w:rFonts w:hint="eastAsia" w:ascii="宋体" w:hAnsi="宋体" w:cs="宋体"/>
          <w:b/>
          <w:sz w:val="32"/>
          <w:szCs w:val="32"/>
        </w:rPr>
      </w:pPr>
      <w:r>
        <w:rPr>
          <w:rFonts w:hint="eastAsia" w:ascii="宋体" w:hAnsi="宋体" w:cs="宋体"/>
          <w:b/>
          <w:sz w:val="32"/>
          <w:szCs w:val="32"/>
        </w:rPr>
        <w:t>第二章  服务内容及服务要求</w:t>
      </w:r>
    </w:p>
    <w:p w14:paraId="21CB5709">
      <w:pPr>
        <w:spacing w:line="360" w:lineRule="exact"/>
        <w:rPr>
          <w:rFonts w:hint="eastAsia" w:ascii="宋体" w:hAnsi="宋体"/>
          <w:szCs w:val="21"/>
        </w:rPr>
      </w:pPr>
    </w:p>
    <w:p w14:paraId="20360070">
      <w:pPr>
        <w:pStyle w:val="51"/>
        <w:spacing w:line="240" w:lineRule="auto"/>
        <w:ind w:firstLine="0"/>
        <w:rPr>
          <w:rFonts w:ascii="Times New Roman" w:hAnsi="Times New Roman"/>
          <w:b/>
          <w:bCs/>
          <w:sz w:val="21"/>
          <w:szCs w:val="21"/>
        </w:rPr>
      </w:pPr>
      <w:r>
        <w:rPr>
          <w:rFonts w:hint="eastAsia"/>
          <w:b/>
          <w:bCs/>
          <w:lang w:val="en-US" w:eastAsia="zh-CN"/>
        </w:rPr>
        <w:t>一、服务</w:t>
      </w:r>
      <w:r>
        <w:rPr>
          <w:rFonts w:hint="eastAsia" w:ascii="Times New Roman" w:hAnsi="Times New Roman"/>
          <w:b/>
          <w:bCs/>
          <w:sz w:val="21"/>
          <w:szCs w:val="21"/>
        </w:rPr>
        <w:t>内容</w:t>
      </w:r>
    </w:p>
    <w:p w14:paraId="2ECDBD73">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严格按照询价文件工程量清单、技术标准、国家现行施工规范完成全部施工内容：堆粪棚拆除翻新、钢结构制安、防腐防水、风机管道安装、水池加盖、道路塌陷修复、边坡加固、排水沟及管网敷设、尾塘整改等全部工作。</w:t>
      </w:r>
    </w:p>
    <w:p w14:paraId="4F61A0A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钢构材料标准：彩钢瓦≥1.5mm，耐腐蚀质保≥5 年；C 型钢 1.5mm 热镀锌；方管 2.5mm 热镀锌；焊接处双重防锈处理。</w:t>
      </w:r>
    </w:p>
    <w:p w14:paraId="2B74C238">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土建道路标准：采用 C30 混凝土，路面夯实防沉降；排水沟 60cm×60cm，24 墙水泥粉刷；风机采用直驱尼龙扇叶，管道耐腐蚀抗老化。</w:t>
      </w:r>
    </w:p>
    <w:p w14:paraId="29541CB7">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施工全过程服从甲方现场管理员安排，做好安全文明施工、现场围挡、垃圾及时清运，保护厂区现有设施及环境卫生。</w:t>
      </w:r>
    </w:p>
    <w:p w14:paraId="04E14546">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严格把控施工质量，材料进场须符合耐腐蚀、承重、抗沉降要求，中选后提供产品合格证明及检测报告。出现材料规格不符、偷工减料、工艺不达标，甲方有权要求无偿返工整改，并处相应违约金。</w:t>
      </w:r>
    </w:p>
    <w:p w14:paraId="36BDD46C">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乙方须按合同工期 </w:t>
      </w:r>
      <w:ins w:id="4" w:author="WPS_1573652304" w:date="2026-09-04T10:36:20Z">
        <w:r>
          <w:rPr>
            <w:rFonts w:hint="eastAsia" w:cs="宋体"/>
            <w:sz w:val="24"/>
            <w:szCs w:val="24"/>
            <w:lang w:val="en-US" w:eastAsia="zh-CN"/>
          </w:rPr>
          <w:t>50</w:t>
        </w:r>
      </w:ins>
      <w:del w:id="5" w:author="WPS_1573652304" w:date="2026-09-04T10:36:20Z">
        <w:bookmarkStart w:id="2" w:name="_GoBack"/>
        <w:bookmarkEnd w:id="2"/>
        <w:r>
          <w:rPr>
            <w:rFonts w:hint="eastAsia" w:ascii="宋体" w:hAnsi="宋体" w:eastAsia="宋体" w:cs="宋体"/>
            <w:sz w:val="24"/>
            <w:szCs w:val="24"/>
          </w:rPr>
          <w:delText>30</w:delText>
        </w:r>
      </w:del>
      <w:r>
        <w:rPr>
          <w:rFonts w:hint="eastAsia" w:ascii="宋体" w:hAnsi="宋体" w:eastAsia="宋体" w:cs="宋体"/>
          <w:sz w:val="24"/>
          <w:szCs w:val="24"/>
        </w:rPr>
        <w:t xml:space="preserve"> 日历天内完工，逾期每日按合同总价 3‰支付违约金，逾期</w:t>
      </w:r>
      <w:r>
        <w:rPr>
          <w:rFonts w:hint="eastAsia" w:cs="宋体"/>
          <w:sz w:val="24"/>
          <w:szCs w:val="24"/>
          <w:lang w:eastAsia="zh-CN"/>
        </w:rPr>
        <w:t>超过</w:t>
      </w:r>
      <w:r>
        <w:rPr>
          <w:rFonts w:hint="eastAsia" w:ascii="宋体" w:hAnsi="宋体" w:eastAsia="宋体" w:cs="宋体"/>
          <w:sz w:val="24"/>
          <w:szCs w:val="24"/>
        </w:rPr>
        <w:t xml:space="preserve"> 20 天甲方有权单方解除合同、没收保证金。</w:t>
      </w:r>
    </w:p>
    <w:p w14:paraId="2F1576BE">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施工期间严格落实安全防护措施，杜绝安全事故，若发生人身伤害、财产损失及安全事故，全部责任、费用及赔偿由乙方自行承担。</w:t>
      </w:r>
    </w:p>
    <w:p w14:paraId="1527FD5B">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乙方不得转包、分包本项目，一经发现甲方有权终止合同、扣除履约保证金并追究违约责任。</w:t>
      </w:r>
    </w:p>
    <w:p w14:paraId="5C1121E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质保期</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年，质保期内接到甲方维修通知后 48 小时内到场维修，非人为损坏免费更换材料及维修。</w:t>
      </w:r>
    </w:p>
    <w:p w14:paraId="124CE83C">
      <w:pPr>
        <w:pStyle w:val="51"/>
        <w:spacing w:line="360" w:lineRule="exact"/>
        <w:ind w:firstLine="315"/>
        <w:rPr>
          <w:rFonts w:hint="eastAsia" w:ascii="宋体" w:hAnsi="宋体" w:eastAsia="宋体" w:cs="宋体"/>
          <w:sz w:val="21"/>
          <w:szCs w:val="21"/>
        </w:rPr>
      </w:pPr>
    </w:p>
    <w:p w14:paraId="5196CEB9">
      <w:pPr>
        <w:pStyle w:val="51"/>
        <w:spacing w:line="360" w:lineRule="exact"/>
        <w:ind w:firstLine="315"/>
        <w:rPr>
          <w:rFonts w:hint="eastAsia" w:ascii="宋体" w:hAnsi="宋体" w:eastAsia="宋体" w:cs="宋体"/>
          <w:sz w:val="21"/>
          <w:szCs w:val="21"/>
        </w:rPr>
      </w:pPr>
    </w:p>
    <w:p w14:paraId="24B9E8DA">
      <w:pPr>
        <w:pStyle w:val="51"/>
        <w:spacing w:line="360" w:lineRule="exact"/>
        <w:ind w:firstLine="315"/>
        <w:rPr>
          <w:rFonts w:ascii="Times New Roman" w:hAnsi="Times New Roman"/>
          <w:sz w:val="21"/>
          <w:szCs w:val="21"/>
        </w:rPr>
      </w:pPr>
    </w:p>
    <w:p w14:paraId="71D51E1C">
      <w:pPr>
        <w:pStyle w:val="51"/>
        <w:spacing w:line="360" w:lineRule="exact"/>
        <w:ind w:firstLine="315"/>
        <w:rPr>
          <w:rFonts w:ascii="Times New Roman" w:hAnsi="Times New Roman"/>
          <w:sz w:val="21"/>
          <w:szCs w:val="21"/>
        </w:rPr>
      </w:pPr>
    </w:p>
    <w:p w14:paraId="54D97F03">
      <w:pPr>
        <w:pStyle w:val="51"/>
        <w:spacing w:line="360" w:lineRule="exact"/>
        <w:ind w:firstLine="315"/>
        <w:rPr>
          <w:rFonts w:ascii="Times New Roman" w:hAnsi="Times New Roman"/>
          <w:sz w:val="21"/>
          <w:szCs w:val="21"/>
        </w:rPr>
      </w:pPr>
    </w:p>
    <w:p w14:paraId="63DD65F7">
      <w:pPr>
        <w:pStyle w:val="51"/>
        <w:spacing w:line="360" w:lineRule="exact"/>
        <w:ind w:firstLine="315"/>
        <w:rPr>
          <w:rFonts w:ascii="Times New Roman" w:hAnsi="Times New Roman"/>
          <w:sz w:val="21"/>
          <w:szCs w:val="21"/>
        </w:rPr>
      </w:pPr>
    </w:p>
    <w:p w14:paraId="3384A209">
      <w:pPr>
        <w:pStyle w:val="51"/>
        <w:spacing w:line="360" w:lineRule="exact"/>
        <w:ind w:firstLine="315"/>
        <w:rPr>
          <w:rFonts w:ascii="Times New Roman" w:hAnsi="Times New Roman"/>
          <w:sz w:val="21"/>
          <w:szCs w:val="21"/>
        </w:rPr>
      </w:pPr>
    </w:p>
    <w:p w14:paraId="7EA64AFF">
      <w:pPr>
        <w:pStyle w:val="51"/>
        <w:spacing w:line="360" w:lineRule="exact"/>
        <w:ind w:firstLine="315"/>
        <w:rPr>
          <w:rFonts w:ascii="Times New Roman" w:hAnsi="Times New Roman"/>
          <w:sz w:val="21"/>
          <w:szCs w:val="21"/>
        </w:rPr>
      </w:pPr>
    </w:p>
    <w:p w14:paraId="579A0B90">
      <w:pPr>
        <w:pStyle w:val="51"/>
        <w:spacing w:line="360" w:lineRule="exact"/>
        <w:ind w:firstLine="315"/>
        <w:rPr>
          <w:rFonts w:ascii="Times New Roman" w:hAnsi="Times New Roman"/>
          <w:sz w:val="21"/>
          <w:szCs w:val="21"/>
        </w:rPr>
      </w:pPr>
    </w:p>
    <w:p w14:paraId="48BEE39A">
      <w:pPr>
        <w:pStyle w:val="51"/>
        <w:spacing w:line="360" w:lineRule="exact"/>
        <w:ind w:firstLine="315"/>
        <w:rPr>
          <w:rFonts w:ascii="Times New Roman" w:hAnsi="Times New Roman"/>
          <w:sz w:val="21"/>
          <w:szCs w:val="21"/>
        </w:rPr>
      </w:pPr>
    </w:p>
    <w:p w14:paraId="4A90A4C8">
      <w:pPr>
        <w:pStyle w:val="51"/>
        <w:spacing w:line="360" w:lineRule="exact"/>
        <w:ind w:firstLine="315"/>
        <w:rPr>
          <w:rFonts w:ascii="Times New Roman" w:hAnsi="Times New Roman"/>
          <w:sz w:val="21"/>
          <w:szCs w:val="21"/>
        </w:rPr>
      </w:pPr>
    </w:p>
    <w:p w14:paraId="3A451431">
      <w:pPr>
        <w:pStyle w:val="51"/>
        <w:spacing w:line="360" w:lineRule="exact"/>
        <w:ind w:firstLine="315"/>
        <w:rPr>
          <w:rFonts w:ascii="Times New Roman" w:hAnsi="Times New Roman"/>
          <w:sz w:val="21"/>
          <w:szCs w:val="21"/>
        </w:rPr>
      </w:pPr>
    </w:p>
    <w:p w14:paraId="1F08E102">
      <w:pPr>
        <w:pStyle w:val="51"/>
        <w:spacing w:line="360" w:lineRule="exact"/>
        <w:ind w:firstLine="315"/>
        <w:rPr>
          <w:rFonts w:ascii="Times New Roman" w:hAnsi="Times New Roman"/>
          <w:sz w:val="21"/>
          <w:szCs w:val="21"/>
        </w:rPr>
      </w:pPr>
    </w:p>
    <w:p w14:paraId="7BA65053">
      <w:pPr>
        <w:pStyle w:val="51"/>
        <w:spacing w:line="360" w:lineRule="exact"/>
        <w:ind w:firstLine="315"/>
        <w:rPr>
          <w:rFonts w:ascii="Times New Roman" w:hAnsi="Times New Roman"/>
          <w:sz w:val="21"/>
          <w:szCs w:val="21"/>
        </w:rPr>
      </w:pPr>
    </w:p>
    <w:p w14:paraId="24A12DAA">
      <w:pPr>
        <w:pStyle w:val="51"/>
        <w:spacing w:line="360" w:lineRule="exact"/>
        <w:ind w:firstLine="315"/>
        <w:rPr>
          <w:rFonts w:ascii="Times New Roman" w:hAnsi="Times New Roman"/>
          <w:sz w:val="21"/>
          <w:szCs w:val="21"/>
        </w:rPr>
      </w:pPr>
    </w:p>
    <w:p w14:paraId="40FB1018">
      <w:pPr>
        <w:pStyle w:val="51"/>
        <w:spacing w:line="360" w:lineRule="exact"/>
        <w:ind w:firstLine="315"/>
        <w:rPr>
          <w:rFonts w:ascii="Times New Roman" w:hAnsi="Times New Roman"/>
          <w:sz w:val="21"/>
          <w:szCs w:val="21"/>
        </w:rPr>
      </w:pPr>
    </w:p>
    <w:p w14:paraId="54F5EF11">
      <w:pPr>
        <w:pStyle w:val="51"/>
        <w:spacing w:line="360" w:lineRule="exact"/>
        <w:rPr>
          <w:rFonts w:ascii="Times New Roman" w:hAnsi="Times New Roman"/>
          <w:sz w:val="21"/>
          <w:szCs w:val="21"/>
        </w:rPr>
      </w:pPr>
    </w:p>
    <w:p w14:paraId="480529E8">
      <w:pPr>
        <w:pStyle w:val="51"/>
        <w:spacing w:line="360" w:lineRule="exact"/>
        <w:rPr>
          <w:rFonts w:ascii="Times New Roman" w:hAnsi="Times New Roman"/>
          <w:sz w:val="21"/>
          <w:szCs w:val="21"/>
        </w:rPr>
      </w:pPr>
    </w:p>
    <w:p w14:paraId="308C5D31">
      <w:pPr>
        <w:pStyle w:val="51"/>
        <w:spacing w:line="360" w:lineRule="exact"/>
        <w:ind w:firstLine="315"/>
        <w:jc w:val="center"/>
        <w:rPr>
          <w:rFonts w:ascii="Times New Roman" w:hAnsi="Times New Roman"/>
          <w:sz w:val="21"/>
          <w:szCs w:val="21"/>
        </w:rPr>
      </w:pPr>
      <w:r>
        <w:rPr>
          <w:rFonts w:hint="eastAsia"/>
          <w:b/>
          <w:sz w:val="32"/>
          <w:szCs w:val="32"/>
        </w:rPr>
        <w:t>第三章  合同主要条款</w:t>
      </w:r>
    </w:p>
    <w:p w14:paraId="2E8C2A05">
      <w:pPr>
        <w:spacing w:line="440" w:lineRule="exact"/>
        <w:ind w:right="31" w:rightChars="15"/>
        <w:rPr>
          <w:sz w:val="24"/>
          <w:szCs w:val="24"/>
        </w:rPr>
      </w:pPr>
      <w:r>
        <w:rPr>
          <w:rFonts w:hint="eastAsia" w:ascii="宋体" w:hAnsi="宋体"/>
          <w:sz w:val="28"/>
          <w:szCs w:val="28"/>
        </w:rPr>
        <w:t xml:space="preserve">   </w:t>
      </w:r>
      <w:r>
        <w:rPr>
          <w:rFonts w:hint="eastAsia" w:ascii="宋体" w:hAnsi="宋体"/>
          <w:sz w:val="24"/>
          <w:szCs w:val="24"/>
        </w:rPr>
        <w:t xml:space="preserve"> </w:t>
      </w:r>
      <w:r>
        <w:rPr>
          <w:rFonts w:hint="eastAsia"/>
          <w:sz w:val="24"/>
          <w:szCs w:val="24"/>
        </w:rPr>
        <w:t>依照《中华人民共和国民法典</w:t>
      </w:r>
      <w:r>
        <w:rPr>
          <w:rFonts w:hint="eastAsia"/>
          <w:sz w:val="24"/>
          <w:szCs w:val="24"/>
          <w:lang w:eastAsia="zh-CN"/>
        </w:rPr>
        <w:t>》《</w:t>
      </w:r>
      <w:r>
        <w:rPr>
          <w:rFonts w:hint="eastAsia"/>
          <w:sz w:val="24"/>
          <w:szCs w:val="24"/>
        </w:rPr>
        <w:t>中华人民共和国建筑法》</w:t>
      </w:r>
      <w:r>
        <w:rPr>
          <w:rFonts w:hint="eastAsia"/>
          <w:sz w:val="24"/>
          <w:szCs w:val="24"/>
          <w:lang w:eastAsia="zh-CN"/>
        </w:rPr>
        <w:t>、以</w:t>
      </w:r>
      <w:r>
        <w:rPr>
          <w:rFonts w:hint="eastAsia"/>
          <w:sz w:val="24"/>
          <w:szCs w:val="24"/>
        </w:rPr>
        <w:t>及其他有关法律、行政法规，遵循平等、自愿、公平和诚实信用的原则，双方就</w:t>
      </w:r>
      <w:r>
        <w:rPr>
          <w:rFonts w:hint="eastAsia"/>
          <w:sz w:val="24"/>
          <w:szCs w:val="24"/>
          <w:lang w:eastAsia="zh-CN"/>
        </w:rPr>
        <w:t>广州壮壮科技发展有限公司污水区堆粪棚及道路改造项目</w:t>
      </w:r>
      <w:r>
        <w:rPr>
          <w:rFonts w:hint="eastAsia"/>
          <w:sz w:val="24"/>
          <w:szCs w:val="24"/>
          <w:u w:val="single"/>
        </w:rPr>
        <w:t xml:space="preserve"> </w:t>
      </w:r>
      <w:r>
        <w:rPr>
          <w:rFonts w:hint="eastAsia"/>
          <w:sz w:val="24"/>
          <w:szCs w:val="24"/>
        </w:rPr>
        <w:t>事项协商一致，订立本合同。</w:t>
      </w:r>
    </w:p>
    <w:p w14:paraId="710EE38B">
      <w:pPr>
        <w:widowControl/>
        <w:snapToGrid w:val="0"/>
        <w:spacing w:line="360" w:lineRule="auto"/>
        <w:rPr>
          <w:rFonts w:ascii="宋体" w:hAnsi="宋体" w:cs="宋体"/>
          <w:b/>
          <w:bCs/>
          <w:sz w:val="24"/>
          <w:szCs w:val="24"/>
        </w:rPr>
      </w:pPr>
      <w:r>
        <w:rPr>
          <w:rFonts w:hint="eastAsia" w:ascii="宋体" w:hAnsi="宋体" w:cs="宋体"/>
          <w:b/>
          <w:bCs/>
          <w:sz w:val="24"/>
          <w:szCs w:val="24"/>
        </w:rPr>
        <w:t>一、合同双方</w:t>
      </w:r>
    </w:p>
    <w:p w14:paraId="1B7031F4">
      <w:pPr>
        <w:spacing w:line="360" w:lineRule="auto"/>
        <w:ind w:firstLine="480" w:firstLineChars="200"/>
        <w:rPr>
          <w:rFonts w:hint="eastAsia" w:ascii="宋体" w:hAnsi="宋体" w:cs="宋体"/>
          <w:i/>
          <w:iCs/>
          <w:sz w:val="24"/>
          <w:szCs w:val="24"/>
          <w:u w:val="single"/>
          <w:lang w:val="en-US" w:eastAsia="zh-CN"/>
        </w:rPr>
      </w:pPr>
      <w:r>
        <w:rPr>
          <w:rFonts w:hint="eastAsia" w:ascii="宋体" w:hAnsi="宋体" w:cs="宋体"/>
          <w:sz w:val="24"/>
          <w:szCs w:val="24"/>
        </w:rPr>
        <w:t>甲方：</w:t>
      </w:r>
      <w:r>
        <w:rPr>
          <w:rFonts w:hint="eastAsia" w:ascii="宋体" w:hAnsi="宋体" w:cs="宋体"/>
          <w:i/>
          <w:iCs/>
          <w:sz w:val="24"/>
          <w:szCs w:val="24"/>
          <w:u w:val="single"/>
          <w:lang w:val="en-US" w:eastAsia="zh-CN"/>
        </w:rPr>
        <w:t xml:space="preserve">                                    </w:t>
      </w:r>
    </w:p>
    <w:p w14:paraId="7F83DDC2">
      <w:pPr>
        <w:spacing w:line="360" w:lineRule="auto"/>
        <w:ind w:firstLine="480" w:firstLineChars="200"/>
        <w:rPr>
          <w:sz w:val="24"/>
          <w:szCs w:val="24"/>
        </w:rPr>
      </w:pPr>
      <w:r>
        <w:rPr>
          <w:rFonts w:hint="eastAsia"/>
          <w:sz w:val="24"/>
          <w:szCs w:val="24"/>
        </w:rPr>
        <w:t>乙方：</w:t>
      </w:r>
      <w:r>
        <w:rPr>
          <w:rFonts w:hint="eastAsia"/>
          <w:sz w:val="24"/>
          <w:szCs w:val="24"/>
          <w:u w:val="single"/>
        </w:rPr>
        <w:t xml:space="preserve">                                    </w:t>
      </w:r>
      <w:r>
        <w:rPr>
          <w:rFonts w:hint="eastAsia"/>
          <w:sz w:val="24"/>
          <w:szCs w:val="24"/>
        </w:rPr>
        <w:t xml:space="preserve">                          </w:t>
      </w:r>
    </w:p>
    <w:p w14:paraId="7BF6D432">
      <w:pPr>
        <w:widowControl/>
        <w:snapToGrid w:val="0"/>
        <w:spacing w:line="360" w:lineRule="auto"/>
        <w:rPr>
          <w:rFonts w:ascii="宋体" w:hAnsi="宋体" w:cs="宋体"/>
          <w:sz w:val="24"/>
          <w:szCs w:val="24"/>
        </w:rPr>
      </w:pPr>
      <w:r>
        <w:rPr>
          <w:rFonts w:hint="eastAsia" w:ascii="宋体" w:hAnsi="宋体" w:cs="宋体"/>
          <w:b/>
          <w:bCs/>
          <w:sz w:val="24"/>
          <w:szCs w:val="24"/>
        </w:rPr>
        <w:t>二、工程承包方式、范围、合同价款及施工工期</w:t>
      </w:r>
    </w:p>
    <w:p w14:paraId="15DAC618">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承包方式：包设计、包工包料、包质量、包工期、包安全文明施工、包验收。</w:t>
      </w:r>
    </w:p>
    <w:p w14:paraId="23834D29">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工程承包范围：</w:t>
      </w:r>
      <w:r>
        <w:rPr>
          <w:rFonts w:hint="eastAsia" w:ascii="宋体" w:hAnsi="宋体" w:cs="宋体"/>
          <w:b/>
          <w:bCs/>
          <w:sz w:val="24"/>
          <w:szCs w:val="24"/>
          <w:u w:val="single"/>
          <w:lang w:val="en-US" w:eastAsia="zh-CN"/>
        </w:rPr>
        <w:t>广州壮壮科技发展有限公司污水区堆粪棚及道路改造项目</w:t>
      </w:r>
      <w:r>
        <w:rPr>
          <w:rFonts w:hint="eastAsia" w:ascii="宋体" w:hAnsi="宋体" w:cs="宋体"/>
          <w:sz w:val="24"/>
          <w:szCs w:val="24"/>
        </w:rPr>
        <w:t>，详见工程量清单。</w:t>
      </w:r>
    </w:p>
    <w:p w14:paraId="44F33B5A">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合同总价：</w:t>
      </w:r>
    </w:p>
    <w:p w14:paraId="1008A99F">
      <w:pPr>
        <w:widowControl/>
        <w:spacing w:line="360" w:lineRule="auto"/>
        <w:ind w:firstLine="480" w:firstLineChars="200"/>
        <w:rPr>
          <w:rFonts w:ascii="宋体" w:hAnsi="宋体" w:cs="宋体"/>
          <w:sz w:val="24"/>
          <w:szCs w:val="24"/>
          <w:u w:val="single"/>
        </w:rPr>
      </w:pPr>
      <w:r>
        <w:rPr>
          <w:rFonts w:hint="eastAsia" w:ascii="宋体" w:hAnsi="宋体" w:cs="宋体"/>
          <w:sz w:val="24"/>
          <w:szCs w:val="24"/>
        </w:rPr>
        <w:t>工程承包范围内的合同总价为：</w:t>
      </w:r>
      <w:r>
        <w:rPr>
          <w:rFonts w:hint="eastAsia" w:ascii="宋体" w:hAnsi="宋体" w:cs="宋体"/>
          <w:sz w:val="24"/>
          <w:szCs w:val="24"/>
          <w:u w:val="single"/>
        </w:rPr>
        <w:t xml:space="preserve">    </w:t>
      </w:r>
      <w:r>
        <w:rPr>
          <w:rFonts w:hint="eastAsia" w:ascii="宋体" w:hAnsi="宋体" w:cs="宋体"/>
          <w:color w:val="FF0000"/>
          <w:sz w:val="24"/>
          <w:szCs w:val="24"/>
          <w:u w:val="single"/>
        </w:rPr>
        <w:t xml:space="preserve">  </w:t>
      </w:r>
      <w:r>
        <w:rPr>
          <w:rFonts w:hint="eastAsia" w:ascii="宋体" w:hAnsi="宋体" w:cs="宋体"/>
          <w:sz w:val="24"/>
          <w:szCs w:val="24"/>
          <w:u w:val="single"/>
        </w:rPr>
        <w:t xml:space="preserve">  </w:t>
      </w:r>
    </w:p>
    <w:p w14:paraId="56EBEB67">
      <w:pPr>
        <w:widowControl/>
        <w:spacing w:line="360" w:lineRule="auto"/>
        <w:ind w:firstLine="480" w:firstLineChars="200"/>
        <w:rPr>
          <w:rFonts w:ascii="宋体" w:hAnsi="宋体" w:cs="宋体"/>
          <w:sz w:val="24"/>
          <w:szCs w:val="24"/>
        </w:rPr>
      </w:pPr>
      <w:r>
        <w:rPr>
          <w:rFonts w:hint="eastAsia" w:ascii="宋体" w:hAnsi="宋体" w:cs="宋体"/>
          <w:sz w:val="24"/>
          <w:szCs w:val="24"/>
        </w:rPr>
        <w:t>合同总价包括完成本工程承包范围内所需的一切费用。如合同履行过程中无设计变更，该总价不予调整。</w:t>
      </w:r>
    </w:p>
    <w:p w14:paraId="34DA5DC9">
      <w:pPr>
        <w:widowControl/>
        <w:numPr>
          <w:ilvl w:val="0"/>
          <w:numId w:val="2"/>
        </w:numPr>
        <w:snapToGrid w:val="0"/>
        <w:spacing w:line="360" w:lineRule="auto"/>
        <w:ind w:left="210" w:leftChars="0" w:firstLineChars="0"/>
        <w:rPr>
          <w:sz w:val="24"/>
          <w:szCs w:val="24"/>
        </w:rPr>
      </w:pPr>
      <w:r>
        <w:rPr>
          <w:rFonts w:hint="eastAsia" w:ascii="宋体" w:hAnsi="宋体" w:cs="宋体"/>
          <w:sz w:val="24"/>
          <w:szCs w:val="24"/>
        </w:rPr>
        <w:t>总工期为</w:t>
      </w:r>
      <w:r>
        <w:rPr>
          <w:rFonts w:hint="eastAsia" w:ascii="宋体" w:hAnsi="宋体" w:cs="宋体"/>
          <w:sz w:val="24"/>
          <w:szCs w:val="24"/>
          <w:lang w:val="en-US" w:eastAsia="zh-CN"/>
        </w:rPr>
        <w:t>50</w:t>
      </w:r>
      <w:r>
        <w:rPr>
          <w:rFonts w:hint="eastAsia" w:ascii="宋体" w:hAnsi="宋体" w:cs="宋体"/>
          <w:sz w:val="24"/>
          <w:szCs w:val="24"/>
        </w:rPr>
        <w:t>天日历工期。</w:t>
      </w:r>
    </w:p>
    <w:p w14:paraId="39193DE7">
      <w:pPr>
        <w:widowControl/>
        <w:numPr>
          <w:ilvl w:val="0"/>
          <w:numId w:val="3"/>
        </w:numPr>
        <w:snapToGrid w:val="0"/>
        <w:spacing w:line="360" w:lineRule="auto"/>
        <w:ind w:left="-270" w:leftChars="0" w:firstLine="480" w:firstLineChars="0"/>
        <w:rPr>
          <w:rFonts w:ascii="宋体" w:hAnsi="宋体" w:cs="宋体"/>
          <w:sz w:val="24"/>
          <w:szCs w:val="24"/>
        </w:rPr>
      </w:pPr>
      <w:r>
        <w:rPr>
          <w:rFonts w:hint="eastAsia" w:ascii="宋体" w:hAnsi="宋体" w:cs="宋体"/>
          <w:sz w:val="24"/>
          <w:szCs w:val="24"/>
        </w:rPr>
        <w:t>开工日期：202</w:t>
      </w:r>
      <w:r>
        <w:rPr>
          <w:rFonts w:hint="eastAsia" w:ascii="宋体" w:hAnsi="宋体" w:cs="宋体"/>
          <w:sz w:val="24"/>
          <w:szCs w:val="24"/>
          <w:lang w:val="en-US" w:eastAsia="zh-CN"/>
        </w:rPr>
        <w:t>6</w:t>
      </w:r>
      <w:r>
        <w:rPr>
          <w:rFonts w:hint="eastAsia" w:ascii="宋体" w:hAnsi="宋体" w:cs="宋体"/>
          <w:sz w:val="24"/>
          <w:szCs w:val="24"/>
        </w:rPr>
        <w:t>年   月</w:t>
      </w:r>
      <w:r>
        <w:rPr>
          <w:rFonts w:hint="eastAsia" w:ascii="宋体" w:hAnsi="宋体" w:cs="宋体"/>
          <w:color w:val="FF0000"/>
          <w:sz w:val="24"/>
          <w:szCs w:val="24"/>
        </w:rPr>
        <w:t xml:space="preserve"> </w:t>
      </w:r>
      <w:r>
        <w:rPr>
          <w:rFonts w:hint="eastAsia" w:ascii="宋体" w:hAnsi="宋体" w:cs="宋体"/>
          <w:sz w:val="24"/>
          <w:szCs w:val="24"/>
        </w:rPr>
        <w:t xml:space="preserve"> 日     竣工日期：202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color w:val="FF0000"/>
          <w:sz w:val="24"/>
          <w:szCs w:val="24"/>
        </w:rPr>
        <w:t xml:space="preserve"> </w:t>
      </w:r>
      <w:r>
        <w:rPr>
          <w:rFonts w:hint="eastAsia" w:ascii="宋体" w:hAnsi="宋体" w:cs="宋体"/>
          <w:sz w:val="24"/>
          <w:szCs w:val="24"/>
        </w:rPr>
        <w:t xml:space="preserve"> 月</w:t>
      </w:r>
      <w:r>
        <w:rPr>
          <w:rFonts w:hint="eastAsia" w:ascii="宋体" w:hAnsi="宋体" w:cs="宋体"/>
          <w:color w:val="FF0000"/>
          <w:sz w:val="24"/>
          <w:szCs w:val="24"/>
        </w:rPr>
        <w:t xml:space="preserve">   </w:t>
      </w:r>
      <w:r>
        <w:rPr>
          <w:rFonts w:hint="eastAsia" w:ascii="宋体" w:hAnsi="宋体" w:cs="宋体"/>
          <w:sz w:val="24"/>
          <w:szCs w:val="24"/>
        </w:rPr>
        <w:t>日</w:t>
      </w:r>
    </w:p>
    <w:p w14:paraId="36798CB8">
      <w:pPr>
        <w:widowControl/>
        <w:snapToGrid w:val="0"/>
        <w:spacing w:line="360" w:lineRule="auto"/>
        <w:rPr>
          <w:rFonts w:ascii="宋体" w:hAnsi="宋体" w:cs="宋体"/>
          <w:b/>
          <w:bCs/>
          <w:sz w:val="24"/>
          <w:szCs w:val="24"/>
        </w:rPr>
      </w:pPr>
      <w:r>
        <w:rPr>
          <w:rFonts w:hint="eastAsia" w:ascii="宋体" w:hAnsi="宋体" w:cs="宋体"/>
          <w:b/>
          <w:bCs/>
          <w:sz w:val="24"/>
          <w:szCs w:val="24"/>
        </w:rPr>
        <w:t>三、工程管理</w:t>
      </w:r>
    </w:p>
    <w:p w14:paraId="00F0D52E">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在合同生效后三日内，乙方应成立本工程的项目部，项目部名单须和谈判文件中名单一致；未经甲方同意，不得更换项目经理及主要技术人员。</w:t>
      </w:r>
    </w:p>
    <w:p w14:paraId="512BDDBA">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项目经理及主要施工管理人员未经甲方同意不可更换，并要求到岗率100％，并不得同时管理</w:t>
      </w:r>
      <w:r>
        <w:rPr>
          <w:rFonts w:hint="eastAsia" w:ascii="宋体" w:hAnsi="宋体" w:cs="宋体"/>
          <w:sz w:val="24"/>
          <w:szCs w:val="24"/>
          <w:lang w:eastAsia="zh-CN"/>
        </w:rPr>
        <w:t>其他</w:t>
      </w:r>
      <w:r>
        <w:rPr>
          <w:rFonts w:hint="eastAsia" w:ascii="宋体" w:hAnsi="宋体" w:cs="宋体"/>
          <w:sz w:val="24"/>
          <w:szCs w:val="24"/>
        </w:rPr>
        <w:t>工程 。</w:t>
      </w:r>
      <w:r>
        <w:rPr>
          <w:rFonts w:hint="eastAsia" w:ascii="宋体" w:hAnsi="宋体" w:cs="宋体"/>
          <w:sz w:val="24"/>
          <w:szCs w:val="24"/>
          <w:lang w:eastAsia="zh-CN"/>
        </w:rPr>
        <w:t>如</w:t>
      </w:r>
      <w:r>
        <w:rPr>
          <w:rFonts w:hint="eastAsia" w:ascii="宋体" w:hAnsi="宋体" w:cs="宋体"/>
          <w:sz w:val="24"/>
          <w:szCs w:val="24"/>
        </w:rPr>
        <w:t>违反此条规定，将处以最低不少于1000.00元</w:t>
      </w:r>
      <w:r>
        <w:rPr>
          <w:rFonts w:hint="eastAsia" w:ascii="宋体" w:hAnsi="宋体" w:cs="宋体"/>
          <w:sz w:val="24"/>
          <w:szCs w:val="24"/>
          <w:lang w:val="en-US" w:eastAsia="zh-CN"/>
        </w:rPr>
        <w:t>的处罚</w:t>
      </w:r>
      <w:r>
        <w:rPr>
          <w:rFonts w:hint="eastAsia" w:ascii="宋体" w:hAnsi="宋体" w:cs="宋体"/>
          <w:sz w:val="24"/>
          <w:szCs w:val="24"/>
        </w:rPr>
        <w:t>。</w:t>
      </w:r>
    </w:p>
    <w:p w14:paraId="5A7A27F6">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甲乙双方认可的工程量、说明和有关资料，作为施工的有效依据，不得擅自修改。</w:t>
      </w:r>
    </w:p>
    <w:p w14:paraId="04FE534C">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乙方应做到文明施工，保证施工场地整洁，施工垃圾应清运出施工场区或委托物业公司清运（需向其缴纳费用）。</w:t>
      </w:r>
    </w:p>
    <w:p w14:paraId="4E506A7B">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5.</w:t>
      </w:r>
      <w:r>
        <w:rPr>
          <w:rFonts w:hint="eastAsia" w:ascii="宋体" w:hAnsi="宋体" w:cs="宋体"/>
          <w:sz w:val="24"/>
          <w:szCs w:val="24"/>
        </w:rPr>
        <w:t>在施工过程中，乙方应对本工程成品保护负责，在未验收交付前成品保护工作由乙方负责。乙方必须严格保护建筑物结构及相应管线和设备，严禁在建筑结构上乱开乱挖。乙方不得损坏其它设施设备，并不得擅自使用未经甲方同意的设备设施，否则由此造成的损失，将在工程决算中予以扣除。如遇必须拆除的，且谈判邀请工程量清单无此项工程量，甲方须按实际情况进行处理，并增加相应的拆除及恢复工程量。</w:t>
      </w:r>
    </w:p>
    <w:p w14:paraId="4FD1A2D9">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6.</w:t>
      </w:r>
      <w:r>
        <w:rPr>
          <w:rFonts w:hint="eastAsia" w:ascii="宋体" w:hAnsi="宋体" w:cs="宋体"/>
          <w:sz w:val="24"/>
          <w:szCs w:val="24"/>
        </w:rPr>
        <w:t>本工程材料采购必须符合乙方在谈判中提供的材料样本，在采购材料前必须经过甲方的确认，否则由此造成的损失由乙方负责。</w:t>
      </w:r>
    </w:p>
    <w:p w14:paraId="7F21D776">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7.</w:t>
      </w:r>
      <w:r>
        <w:rPr>
          <w:rFonts w:hint="eastAsia" w:ascii="宋体" w:hAnsi="宋体" w:cs="宋体"/>
          <w:sz w:val="24"/>
          <w:szCs w:val="24"/>
        </w:rPr>
        <w:t>乙方施工期间应做到规范、文明施工，及时按验收规范要求健全技术、质量、安全文明资料。</w:t>
      </w:r>
    </w:p>
    <w:p w14:paraId="7BBC9F2B">
      <w:pPr>
        <w:widowControl/>
        <w:snapToGrid w:val="0"/>
        <w:spacing w:line="360" w:lineRule="auto"/>
        <w:rPr>
          <w:rFonts w:ascii="宋体" w:hAnsi="宋体" w:cs="宋体"/>
          <w:b/>
          <w:bCs/>
          <w:sz w:val="24"/>
          <w:szCs w:val="24"/>
        </w:rPr>
      </w:pPr>
      <w:r>
        <w:rPr>
          <w:rFonts w:hint="eastAsia" w:ascii="宋体" w:hAnsi="宋体" w:cs="宋体"/>
          <w:b/>
          <w:bCs/>
          <w:sz w:val="24"/>
          <w:szCs w:val="24"/>
        </w:rPr>
        <w:t>四、工程质量及技术要求</w:t>
      </w:r>
    </w:p>
    <w:p w14:paraId="3F271B20">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修建工程中的各项内容必须按照设计、现行的施工行业标准、国家标准与规范进行。</w:t>
      </w:r>
    </w:p>
    <w:p w14:paraId="7AF29B08">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验收除按国家和省市验收规范及有关规定和标准执行外，并根据认定的样板材质及有关会议确认的文件进行验收。</w:t>
      </w:r>
    </w:p>
    <w:p w14:paraId="09AD95CF">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乙方采购的材料必须符合国家相关规定，并提供产品合格证、检验（试验）报告，且应与谈判时上报甲方的封样一致。否则，不得在本工程使用。暂定材料需经甲方认可后方能采购。</w:t>
      </w:r>
    </w:p>
    <w:p w14:paraId="53843E7C">
      <w:pPr>
        <w:widowControl/>
        <w:snapToGrid w:val="0"/>
        <w:spacing w:line="360" w:lineRule="auto"/>
        <w:rPr>
          <w:rFonts w:ascii="宋体" w:hAnsi="宋体" w:cs="宋体"/>
          <w:b/>
          <w:bCs/>
          <w:sz w:val="24"/>
          <w:szCs w:val="24"/>
        </w:rPr>
      </w:pPr>
      <w:r>
        <w:rPr>
          <w:rFonts w:hint="eastAsia" w:ascii="宋体" w:hAnsi="宋体" w:cs="宋体"/>
          <w:b/>
          <w:bCs/>
          <w:sz w:val="24"/>
          <w:szCs w:val="24"/>
        </w:rPr>
        <w:t>五、图纸及可能发生的变更</w:t>
      </w:r>
    </w:p>
    <w:p w14:paraId="7BE5838F">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工程竣工图：本工程竣工后7日内，乙方应向甲方提供贰份竣工资料及叁份竣工图。该部分费用包含在总价中。</w:t>
      </w:r>
    </w:p>
    <w:p w14:paraId="61D82F81">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施工过程中涉及的设计修改任务由乙方完成，但需经甲方确认才能作为变更依据。设计修改费用已包含在总价中。</w:t>
      </w:r>
    </w:p>
    <w:p w14:paraId="489E0CA9">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乙方在施工中提出的合理化建议</w:t>
      </w:r>
      <w:r>
        <w:rPr>
          <w:rFonts w:hint="eastAsia" w:ascii="宋体" w:hAnsi="宋体" w:cs="宋体"/>
          <w:sz w:val="24"/>
          <w:szCs w:val="24"/>
          <w:lang w:eastAsia="zh-CN"/>
        </w:rPr>
        <w:t>涉及</w:t>
      </w:r>
      <w:r>
        <w:rPr>
          <w:rFonts w:hint="eastAsia" w:ascii="宋体" w:hAnsi="宋体" w:cs="宋体"/>
          <w:sz w:val="24"/>
          <w:szCs w:val="24"/>
        </w:rPr>
        <w:t>对设计或施工组织设计的更改及对材料、设备的换用，须经甲方同意。未经同意擅自更改或换用时，乙方承担由此发生的全部费用，并赔偿甲方的有关损失，延误的工期不予顺延。</w:t>
      </w:r>
    </w:p>
    <w:p w14:paraId="1960DA03">
      <w:pPr>
        <w:widowControl/>
        <w:snapToGrid w:val="0"/>
        <w:spacing w:line="360" w:lineRule="auto"/>
        <w:rPr>
          <w:rFonts w:ascii="宋体" w:hAnsi="宋体" w:cs="宋体"/>
          <w:b/>
          <w:bCs/>
          <w:sz w:val="24"/>
          <w:szCs w:val="24"/>
        </w:rPr>
      </w:pPr>
      <w:r>
        <w:rPr>
          <w:rFonts w:hint="eastAsia" w:ascii="宋体" w:hAnsi="宋体" w:cs="宋体"/>
          <w:b/>
          <w:bCs/>
          <w:sz w:val="24"/>
          <w:szCs w:val="24"/>
        </w:rPr>
        <w:t>六、工期及验收</w:t>
      </w:r>
    </w:p>
    <w:p w14:paraId="24E5DD79">
      <w:pPr>
        <w:widowControl/>
        <w:snapToGrid w:val="0"/>
        <w:spacing w:line="360" w:lineRule="auto"/>
        <w:ind w:firstLine="600" w:firstLineChars="250"/>
        <w:rPr>
          <w:rFonts w:ascii="宋体" w:hAnsi="宋体" w:cs="宋体"/>
          <w:b/>
          <w:bCs/>
          <w:sz w:val="24"/>
          <w:szCs w:val="24"/>
        </w:rPr>
      </w:pPr>
      <w:r>
        <w:rPr>
          <w:rFonts w:hint="eastAsia" w:ascii="宋体" w:hAnsi="宋体" w:cs="宋体"/>
          <w:sz w:val="24"/>
          <w:szCs w:val="24"/>
        </w:rPr>
        <w:t>1. 工程总工期应按照合同规定执行，每延误一天，罚款人民币</w:t>
      </w:r>
      <w:r>
        <w:rPr>
          <w:rFonts w:hint="eastAsia" w:ascii="宋体" w:hAnsi="宋体" w:cs="宋体"/>
          <w:b/>
          <w:bCs/>
          <w:sz w:val="24"/>
          <w:szCs w:val="24"/>
        </w:rPr>
        <w:t>贰仟元</w:t>
      </w:r>
      <w:r>
        <w:rPr>
          <w:rFonts w:hint="eastAsia" w:ascii="宋体" w:hAnsi="宋体" w:cs="宋体"/>
          <w:sz w:val="24"/>
          <w:szCs w:val="24"/>
        </w:rPr>
        <w:t xml:space="preserve">整。工程验收必须达到合格标准。如达不到合格标准必须返工重做直至达到标准，由此产生的一切损失由乙方单位负责。 </w:t>
      </w:r>
    </w:p>
    <w:p w14:paraId="717F1753">
      <w:pPr>
        <w:widowControl/>
        <w:snapToGrid w:val="0"/>
        <w:spacing w:line="360" w:lineRule="auto"/>
        <w:rPr>
          <w:rFonts w:ascii="宋体" w:hAnsi="宋体" w:cs="宋体"/>
          <w:b/>
          <w:bCs/>
          <w:sz w:val="24"/>
          <w:szCs w:val="24"/>
        </w:rPr>
      </w:pPr>
      <w:r>
        <w:rPr>
          <w:rFonts w:hint="eastAsia" w:ascii="宋体" w:hAnsi="宋体" w:cs="宋体"/>
          <w:b/>
          <w:bCs/>
          <w:sz w:val="24"/>
          <w:szCs w:val="24"/>
        </w:rPr>
        <w:t>七、保修要求</w:t>
      </w:r>
    </w:p>
    <w:p w14:paraId="7C99432C">
      <w:pPr>
        <w:widowControl/>
        <w:autoSpaceDE w:val="0"/>
        <w:autoSpaceDN w:val="0"/>
        <w:adjustRightInd w:val="0"/>
        <w:snapToGrid w:val="0"/>
        <w:spacing w:line="360" w:lineRule="auto"/>
        <w:ind w:left="1" w:firstLine="540" w:firstLineChars="225"/>
        <w:jc w:val="left"/>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工程质量经竣工验收达到合格标准后，</w:t>
      </w:r>
      <w:r>
        <w:rPr>
          <w:rFonts w:hint="eastAsia" w:ascii="宋体" w:hAnsi="宋体" w:cs="宋体"/>
          <w:sz w:val="24"/>
          <w:szCs w:val="24"/>
          <w:u w:val="single"/>
        </w:rPr>
        <w:t>一年</w:t>
      </w:r>
      <w:r>
        <w:rPr>
          <w:rFonts w:hint="eastAsia" w:ascii="宋体" w:hAnsi="宋体" w:cs="宋体"/>
          <w:sz w:val="24"/>
          <w:szCs w:val="24"/>
        </w:rPr>
        <w:t>内负责免费保修。保修期从工程竣工验收合格之日起开始计算。</w:t>
      </w:r>
    </w:p>
    <w:p w14:paraId="38B92D6D">
      <w:pPr>
        <w:widowControl/>
        <w:autoSpaceDE w:val="0"/>
        <w:autoSpaceDN w:val="0"/>
        <w:adjustRightInd w:val="0"/>
        <w:snapToGrid w:val="0"/>
        <w:spacing w:line="360" w:lineRule="auto"/>
        <w:ind w:left="1" w:firstLine="540" w:firstLineChars="225"/>
        <w:jc w:val="left"/>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保修期内，乙方应在接到甲方通知后三天内到场保修，且应保证维修质量，不得出现针对同一问题重复维修的情况。否则，甲方将另派人员修理，修理费从保修金中按实扣支。</w:t>
      </w:r>
    </w:p>
    <w:p w14:paraId="4B85E555">
      <w:pPr>
        <w:widowControl/>
        <w:snapToGrid w:val="0"/>
        <w:spacing w:line="360" w:lineRule="auto"/>
        <w:rPr>
          <w:rFonts w:ascii="宋体" w:hAnsi="宋体" w:cs="宋体"/>
          <w:b/>
          <w:bCs/>
          <w:sz w:val="24"/>
          <w:szCs w:val="24"/>
        </w:rPr>
      </w:pPr>
      <w:r>
        <w:rPr>
          <w:rFonts w:hint="eastAsia" w:ascii="宋体" w:hAnsi="宋体" w:cs="宋体"/>
          <w:b/>
          <w:bCs/>
          <w:sz w:val="24"/>
          <w:szCs w:val="24"/>
        </w:rPr>
        <w:t>八、安全防护</w:t>
      </w:r>
    </w:p>
    <w:p w14:paraId="59F60047">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rPr>
        <w:t>乙方应对进场施工人员进行安全、质量和文明施工教育，制定安全、文明规章制度和有效的安全防护措施。由于乙方自身原因造成的安全事故，由乙方承担责任和一切费用。</w:t>
      </w:r>
    </w:p>
    <w:p w14:paraId="127FD465">
      <w:pPr>
        <w:widowControl/>
        <w:snapToGrid w:val="0"/>
        <w:spacing w:line="360" w:lineRule="auto"/>
        <w:rPr>
          <w:rFonts w:ascii="宋体" w:hAnsi="宋体" w:cs="宋体"/>
          <w:b/>
          <w:bCs/>
          <w:sz w:val="24"/>
          <w:szCs w:val="24"/>
        </w:rPr>
      </w:pPr>
      <w:r>
        <w:rPr>
          <w:rFonts w:hint="eastAsia" w:ascii="宋体" w:hAnsi="宋体" w:cs="宋体"/>
          <w:b/>
          <w:bCs/>
          <w:sz w:val="24"/>
          <w:szCs w:val="24"/>
        </w:rPr>
        <w:t>九、双方职责</w:t>
      </w:r>
    </w:p>
    <w:p w14:paraId="51BD2F37">
      <w:pPr>
        <w:widowControl/>
        <w:snapToGrid w:val="0"/>
        <w:spacing w:line="360" w:lineRule="auto"/>
        <w:rPr>
          <w:rFonts w:ascii="宋体" w:hAnsi="宋体" w:cs="宋体"/>
          <w:sz w:val="24"/>
          <w:szCs w:val="24"/>
        </w:rPr>
      </w:pPr>
      <w:r>
        <w:rPr>
          <w:rFonts w:hint="eastAsia" w:ascii="宋体" w:hAnsi="宋体" w:cs="宋体"/>
          <w:b/>
          <w:bCs/>
          <w:sz w:val="24"/>
          <w:szCs w:val="24"/>
        </w:rPr>
        <w:t>（一）甲方职责：</w:t>
      </w:r>
      <w:r>
        <w:rPr>
          <w:rFonts w:hint="eastAsia" w:ascii="宋体" w:hAnsi="宋体" w:cs="宋体"/>
          <w:sz w:val="24"/>
          <w:szCs w:val="24"/>
        </w:rPr>
        <w:t xml:space="preserve"> </w:t>
      </w:r>
    </w:p>
    <w:p w14:paraId="3EDF6812">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rPr>
        <w:t>按合同规定向乙方支付工程款。</w:t>
      </w:r>
    </w:p>
    <w:p w14:paraId="18180CEC">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lang w:val="en-US" w:eastAsia="zh-CN"/>
        </w:rPr>
        <w:t>向乙方提供水源电源接入点</w:t>
      </w:r>
      <w:r>
        <w:rPr>
          <w:rFonts w:hint="eastAsia" w:ascii="宋体" w:hAnsi="宋体" w:cs="宋体"/>
          <w:sz w:val="24"/>
          <w:szCs w:val="24"/>
        </w:rPr>
        <w:t xml:space="preserve">。 </w:t>
      </w:r>
    </w:p>
    <w:p w14:paraId="49B13788">
      <w:pPr>
        <w:widowControl/>
        <w:snapToGrid w:val="0"/>
        <w:spacing w:line="360" w:lineRule="auto"/>
        <w:rPr>
          <w:rFonts w:ascii="宋体" w:hAnsi="宋体" w:cs="宋体"/>
          <w:b/>
          <w:bCs/>
          <w:sz w:val="24"/>
          <w:szCs w:val="24"/>
        </w:rPr>
      </w:pPr>
      <w:r>
        <w:rPr>
          <w:rFonts w:hint="eastAsia" w:ascii="宋体" w:hAnsi="宋体" w:cs="宋体"/>
          <w:b/>
          <w:bCs/>
          <w:sz w:val="24"/>
          <w:szCs w:val="24"/>
        </w:rPr>
        <w:t>（二）乙方职责：</w:t>
      </w:r>
    </w:p>
    <w:p w14:paraId="16A6C8EE">
      <w:pPr>
        <w:widowControl/>
        <w:numPr>
          <w:ilvl w:val="0"/>
          <w:numId w:val="6"/>
        </w:numPr>
        <w:tabs>
          <w:tab w:val="left" w:pos="0"/>
          <w:tab w:val="left" w:pos="42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本合同内容必须由乙方全部自行完成，不得转包。</w:t>
      </w:r>
    </w:p>
    <w:p w14:paraId="527CAF95">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乙方必须按照经甲方认可的施工方案及有关施工规程、规范和标准进行施工，并接受甲方派驻现场管理代表的监督。</w:t>
      </w:r>
    </w:p>
    <w:p w14:paraId="06EC1E53">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乙方必须无条件服从甲方关于进度、质量、安全、文明施工等方面的检查和整改意见，并及时整改直到符合合同及规范要求。</w:t>
      </w:r>
    </w:p>
    <w:p w14:paraId="51348EE7">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乙方应按质量检验评定标准对工程的分项、分部质量进行自检自评，并及时将评定结果和完整齐全的技术质量资料送交甲方，便于验收。</w:t>
      </w:r>
    </w:p>
    <w:p w14:paraId="31DA2E3F">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乙方应根据现场实际情况施工计划，经甲方审核后认真实施。 </w:t>
      </w:r>
    </w:p>
    <w:p w14:paraId="29E49ED9">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乙方在施工过程中发生质量事故，应及时报告甲方，处理方案应经甲方同意后实施。由于乙方原因造成质量、安全事故的，一切费用及责任均由乙方自行承担。 </w:t>
      </w:r>
    </w:p>
    <w:p w14:paraId="7B71EA85">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乙方必须保护所有建筑结构和安装的成品。 </w:t>
      </w:r>
    </w:p>
    <w:p w14:paraId="698624D7">
      <w:pPr>
        <w:widowControl/>
        <w:numPr>
          <w:ilvl w:val="0"/>
          <w:numId w:val="6"/>
        </w:numPr>
        <w:tabs>
          <w:tab w:val="left" w:pos="0"/>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乙方应在验收前将施工成品表面的胶水、泥块等污渍清理干净。清洗时不应造成其他成品的污损，如造成其他成品的污损，乙方负责赔偿；</w:t>
      </w:r>
    </w:p>
    <w:p w14:paraId="369E8E5E">
      <w:pPr>
        <w:pStyle w:val="128"/>
        <w:widowControl/>
        <w:numPr>
          <w:ilvl w:val="0"/>
          <w:numId w:val="6"/>
        </w:numPr>
        <w:tabs>
          <w:tab w:val="left" w:pos="0"/>
          <w:tab w:val="left" w:pos="846"/>
        </w:tabs>
        <w:snapToGrid w:val="0"/>
        <w:spacing w:line="360" w:lineRule="atLeast"/>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乙方在工程验收前必须将施工中产生的垃圾等废弃物清运干净；</w:t>
      </w:r>
    </w:p>
    <w:p w14:paraId="6BB6F854">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如乙方违反以上乙方职责，在接到甲方书面通知后还未整改，甲方有权实行相应的经济处罚，处罚费用从</w:t>
      </w:r>
      <w:r>
        <w:rPr>
          <w:rFonts w:hint="eastAsia" w:ascii="宋体" w:hAnsi="宋体" w:eastAsia="宋体" w:cs="宋体"/>
          <w:sz w:val="24"/>
          <w:szCs w:val="24"/>
          <w:lang w:val="en-US" w:eastAsia="zh-CN"/>
        </w:rPr>
        <w:t>乙方应得工程款项</w:t>
      </w:r>
      <w:r>
        <w:rPr>
          <w:rFonts w:hint="eastAsia" w:ascii="宋体" w:hAnsi="宋体" w:eastAsia="宋体" w:cs="宋体"/>
          <w:sz w:val="24"/>
          <w:szCs w:val="24"/>
        </w:rPr>
        <w:t>中扣除。</w:t>
      </w:r>
    </w:p>
    <w:p w14:paraId="2C9CAECF">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按甲方的要求，全部工程竣工验收后15日内，乙方必须按有关规定提交完整的竣工结算资料三套（一套用于结算；两套用分别存甲方分公司及总公司）。</w:t>
      </w:r>
    </w:p>
    <w:p w14:paraId="61DA5B52">
      <w:pPr>
        <w:widowControl/>
        <w:numPr>
          <w:ilvl w:val="0"/>
          <w:numId w:val="6"/>
        </w:numPr>
        <w:tabs>
          <w:tab w:val="left" w:pos="0"/>
          <w:tab w:val="left" w:pos="142"/>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napToGrid w:val="0"/>
          <w:color w:val="auto"/>
          <w:kern w:val="0"/>
          <w:sz w:val="24"/>
          <w:szCs w:val="24"/>
          <w:lang w:val="en-US" w:eastAsia="zh-CN"/>
        </w:rPr>
        <w:t>从合同签订之日起，承包人即负责协调处理好和政府各主管部门、周边村组（民）、企业单位的关系，确保工程项目的顺利进行，在协调处理好周边关系中所发生的各项费用由乙方负担。</w:t>
      </w:r>
    </w:p>
    <w:p w14:paraId="0431E7E0">
      <w:pPr>
        <w:widowControl/>
        <w:snapToGrid w:val="0"/>
        <w:spacing w:line="360" w:lineRule="auto"/>
        <w:ind w:left="539"/>
        <w:rPr>
          <w:rFonts w:ascii="宋体" w:hAnsi="宋体" w:cs="宋体"/>
          <w:b/>
          <w:bCs/>
          <w:sz w:val="24"/>
          <w:szCs w:val="24"/>
        </w:rPr>
      </w:pPr>
      <w:r>
        <w:rPr>
          <w:rFonts w:hint="eastAsia" w:ascii="宋体" w:hAnsi="宋体" w:cs="宋体"/>
          <w:b/>
          <w:bCs/>
          <w:sz w:val="24"/>
          <w:szCs w:val="24"/>
        </w:rPr>
        <w:t>十、付款方式及期限：</w:t>
      </w:r>
    </w:p>
    <w:p w14:paraId="175518F1">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kern w:val="0"/>
          <w:sz w:val="24"/>
          <w:szCs w:val="24"/>
        </w:rPr>
        <w:t>乙方在竣工验收合格后15天内提供工程结算书，甲方在30天内予以审核。双方核定工程总造价后，甲方在</w:t>
      </w:r>
      <w:r>
        <w:rPr>
          <w:rFonts w:hint="eastAsia" w:ascii="宋体" w:hAnsi="宋体" w:cs="宋体"/>
          <w:kern w:val="0"/>
          <w:sz w:val="24"/>
          <w:szCs w:val="24"/>
          <w:lang w:val="en-US" w:eastAsia="zh-CN"/>
        </w:rPr>
        <w:t>25</w:t>
      </w:r>
      <w:r>
        <w:rPr>
          <w:rFonts w:hint="eastAsia" w:ascii="宋体" w:hAnsi="宋体" w:cs="宋体"/>
          <w:kern w:val="0"/>
          <w:sz w:val="24"/>
          <w:szCs w:val="24"/>
        </w:rPr>
        <w:t>天内一次性支付工程款至结算总造价的97%，余下3%作为保修押金。保修壹年，期满后无质量问题，</w:t>
      </w:r>
      <w:r>
        <w:rPr>
          <w:rFonts w:hint="eastAsia" w:ascii="宋体" w:hAnsi="宋体" w:cs="宋体"/>
          <w:kern w:val="0"/>
          <w:sz w:val="24"/>
          <w:szCs w:val="24"/>
          <w:lang w:val="en-US" w:eastAsia="zh-CN"/>
        </w:rPr>
        <w:t>15</w:t>
      </w:r>
      <w:r>
        <w:rPr>
          <w:rFonts w:hint="eastAsia" w:ascii="宋体" w:hAnsi="宋体" w:cs="宋体"/>
          <w:kern w:val="0"/>
          <w:sz w:val="24"/>
          <w:szCs w:val="24"/>
        </w:rPr>
        <w:t>天内无息退还。</w:t>
      </w:r>
    </w:p>
    <w:p w14:paraId="7F59FE74">
      <w:pPr>
        <w:widowControl/>
        <w:numPr>
          <w:ilvl w:val="0"/>
          <w:numId w:val="7"/>
        </w:numPr>
        <w:tabs>
          <w:tab w:val="left" w:pos="720"/>
        </w:tabs>
        <w:autoSpaceDE w:val="0"/>
        <w:autoSpaceDN w:val="0"/>
        <w:adjustRightInd w:val="0"/>
        <w:snapToGrid w:val="0"/>
        <w:spacing w:line="360" w:lineRule="auto"/>
        <w:ind w:left="0" w:firstLine="539"/>
        <w:jc w:val="left"/>
        <w:rPr>
          <w:rFonts w:hint="eastAsia" w:ascii="宋体" w:hAnsi="宋体" w:cs="宋体"/>
          <w:sz w:val="24"/>
          <w:szCs w:val="24"/>
        </w:rPr>
      </w:pPr>
      <w:r>
        <w:rPr>
          <w:rFonts w:hint="eastAsia" w:ascii="宋体" w:hAnsi="宋体" w:cs="宋体"/>
          <w:sz w:val="24"/>
          <w:szCs w:val="24"/>
        </w:rPr>
        <w:t>本合同中甲方凭已审核的工程</w:t>
      </w:r>
      <w:r>
        <w:rPr>
          <w:rFonts w:hint="eastAsia" w:ascii="宋体" w:hAnsi="宋体" w:cs="宋体"/>
          <w:sz w:val="24"/>
          <w:szCs w:val="24"/>
          <w:lang w:val="en-US" w:eastAsia="zh-CN"/>
        </w:rPr>
        <w:t>竣工验收</w:t>
      </w:r>
      <w:r>
        <w:rPr>
          <w:rFonts w:hint="eastAsia" w:ascii="宋体" w:hAnsi="宋体" w:cs="宋体"/>
          <w:sz w:val="24"/>
          <w:szCs w:val="24"/>
        </w:rPr>
        <w:t>、工程结算书</w:t>
      </w:r>
      <w:r>
        <w:rPr>
          <w:rFonts w:hint="eastAsia" w:ascii="宋体" w:hAnsi="宋体" w:cs="宋体"/>
          <w:sz w:val="24"/>
          <w:szCs w:val="24"/>
          <w:lang w:eastAsia="zh-CN"/>
        </w:rPr>
        <w:t>、</w:t>
      </w:r>
      <w:r>
        <w:rPr>
          <w:rFonts w:hint="eastAsia" w:ascii="宋体" w:hAnsi="宋体" w:cs="宋体"/>
          <w:sz w:val="24"/>
          <w:szCs w:val="24"/>
          <w:lang w:val="en-US" w:eastAsia="zh-CN"/>
        </w:rPr>
        <w:t>材料和照片</w:t>
      </w:r>
      <w:r>
        <w:rPr>
          <w:rFonts w:hint="eastAsia" w:ascii="宋体" w:hAnsi="宋体" w:cs="宋体"/>
          <w:sz w:val="24"/>
          <w:szCs w:val="24"/>
        </w:rPr>
        <w:t>及收到乙方相应阶段的工程</w:t>
      </w:r>
      <w:r>
        <w:rPr>
          <w:rFonts w:hint="eastAsia" w:ascii="宋体" w:hAnsi="宋体" w:cs="宋体"/>
          <w:sz w:val="24"/>
          <w:szCs w:val="24"/>
          <w:lang w:val="en-US" w:eastAsia="zh-CN"/>
        </w:rPr>
        <w:t>劳务</w:t>
      </w:r>
      <w:r>
        <w:rPr>
          <w:rFonts w:hint="eastAsia" w:ascii="宋体" w:hAnsi="宋体" w:cs="宋体"/>
          <w:sz w:val="24"/>
          <w:szCs w:val="24"/>
        </w:rPr>
        <w:t>发票支付工程款。</w:t>
      </w:r>
    </w:p>
    <w:p w14:paraId="725ED91C">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sz w:val="24"/>
          <w:szCs w:val="24"/>
        </w:rPr>
        <w:t>甲方按照本合同中约定的乙方银行、账号支付合同款。</w:t>
      </w:r>
    </w:p>
    <w:p w14:paraId="196D3BC0">
      <w:pPr>
        <w:widowControl/>
        <w:tabs>
          <w:tab w:val="right" w:pos="8312"/>
        </w:tabs>
        <w:snapToGrid w:val="0"/>
        <w:spacing w:line="360" w:lineRule="auto"/>
        <w:rPr>
          <w:rFonts w:ascii="宋体" w:hAnsi="宋体" w:cs="宋体"/>
          <w:b/>
          <w:bCs/>
          <w:sz w:val="24"/>
          <w:szCs w:val="24"/>
        </w:rPr>
      </w:pPr>
      <w:r>
        <w:rPr>
          <w:rFonts w:hint="eastAsia" w:ascii="宋体" w:hAnsi="宋体" w:cs="宋体"/>
          <w:b/>
          <w:bCs/>
          <w:sz w:val="24"/>
          <w:szCs w:val="24"/>
        </w:rPr>
        <w:t>十一、违约责任</w:t>
      </w:r>
      <w:r>
        <w:rPr>
          <w:rFonts w:hint="eastAsia" w:ascii="宋体" w:hAnsi="宋体" w:cs="宋体"/>
          <w:b/>
          <w:bCs/>
          <w:sz w:val="24"/>
          <w:szCs w:val="24"/>
        </w:rPr>
        <w:tab/>
      </w:r>
    </w:p>
    <w:p w14:paraId="11A6C67A">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甲乙任何一方如不能按期履行合同所规定的义务，每逾期一日，除工期奖罚外，按合同总价千分之一承担违约金（工期奖罚按本合同第六条第一款）。</w:t>
      </w:r>
    </w:p>
    <w:p w14:paraId="30947FF8">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由于乙方原因不能继续履行合同或完成工程时，经双方协商同意可解除合同，但必须赔偿相应损失，并向甲方支付合同总价的10％作为违约金。</w:t>
      </w:r>
    </w:p>
    <w:p w14:paraId="54ABDBD3">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合同签订后，因甲方原因引起乙方不能履行合同时，应向乙方支付实际发生的费用。</w:t>
      </w:r>
    </w:p>
    <w:p w14:paraId="4DE42064">
      <w:pPr>
        <w:widowControl/>
        <w:snapToGrid w:val="0"/>
        <w:spacing w:line="360" w:lineRule="auto"/>
        <w:rPr>
          <w:rFonts w:ascii="宋体" w:hAnsi="宋体" w:cs="宋体"/>
          <w:b/>
          <w:bCs/>
          <w:sz w:val="24"/>
          <w:szCs w:val="24"/>
        </w:rPr>
      </w:pPr>
      <w:r>
        <w:rPr>
          <w:rFonts w:hint="eastAsia" w:ascii="宋体" w:hAnsi="宋体" w:cs="宋体"/>
          <w:b/>
          <w:bCs/>
          <w:sz w:val="24"/>
          <w:szCs w:val="24"/>
        </w:rPr>
        <w:t>十二、合同价款及调整</w:t>
      </w:r>
    </w:p>
    <w:p w14:paraId="6B46395A">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合同价款在合同签订后，任何一方不得擅自改变。协议条款中另有约定的或发生下列情况之一的可做调整：甲方确认的设计变更或工程洽商。</w:t>
      </w:r>
    </w:p>
    <w:p w14:paraId="3C021E4E">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如发生上述情况，乙方应在情况发生后三日内，将调整的原因及涉及金额以书面形式通知甲方，甲方确认后作为结算依据。</w:t>
      </w:r>
    </w:p>
    <w:p w14:paraId="1026FC12">
      <w:pPr>
        <w:widowControl/>
        <w:snapToGrid w:val="0"/>
        <w:spacing w:line="360" w:lineRule="auto"/>
        <w:rPr>
          <w:rFonts w:ascii="宋体" w:hAnsi="宋体" w:cs="宋体"/>
          <w:b/>
          <w:bCs/>
          <w:sz w:val="24"/>
          <w:szCs w:val="24"/>
        </w:rPr>
      </w:pPr>
      <w:r>
        <w:rPr>
          <w:rFonts w:hint="eastAsia" w:ascii="宋体" w:hAnsi="宋体" w:cs="宋体"/>
          <w:b/>
          <w:bCs/>
          <w:sz w:val="24"/>
          <w:szCs w:val="24"/>
        </w:rPr>
        <w:t>十三、仲裁</w:t>
      </w:r>
    </w:p>
    <w:p w14:paraId="5D24A495">
      <w:pPr>
        <w:pStyle w:val="21"/>
        <w:widowControl/>
        <w:snapToGrid w:val="0"/>
        <w:spacing w:line="360" w:lineRule="auto"/>
        <w:ind w:left="0" w:firstLine="480" w:firstLineChars="200"/>
        <w:rPr>
          <w:rFonts w:hAnsi="宋体" w:cs="宋体"/>
          <w:szCs w:val="24"/>
        </w:rPr>
      </w:pPr>
      <w:r>
        <w:rPr>
          <w:rFonts w:hint="eastAsia" w:hAnsi="宋体" w:cs="宋体"/>
          <w:szCs w:val="24"/>
        </w:rPr>
        <w:t>如发生争议，双方应通过友好协商或调解求得解决，协商或调解不成时，应将争议提交长沙仲裁委员会，按该会仲裁规则申请仲裁。仲裁期间，双方应继续执行除争议部分之外的合同其他条款。</w:t>
      </w:r>
    </w:p>
    <w:p w14:paraId="11E74DCE">
      <w:pPr>
        <w:widowControl/>
        <w:snapToGrid w:val="0"/>
        <w:spacing w:line="360" w:lineRule="auto"/>
        <w:rPr>
          <w:rFonts w:ascii="宋体" w:hAnsi="宋体" w:cs="宋体"/>
          <w:b/>
          <w:bCs/>
          <w:sz w:val="24"/>
          <w:szCs w:val="24"/>
        </w:rPr>
      </w:pPr>
      <w:r>
        <w:rPr>
          <w:rFonts w:hint="eastAsia" w:ascii="宋体" w:hAnsi="宋体" w:cs="宋体"/>
          <w:b/>
          <w:bCs/>
          <w:sz w:val="24"/>
          <w:szCs w:val="24"/>
        </w:rPr>
        <w:t>十</w:t>
      </w:r>
      <w:r>
        <w:rPr>
          <w:rFonts w:hint="eastAsia" w:ascii="宋体" w:hAnsi="宋体" w:cs="宋体"/>
          <w:b/>
          <w:bCs/>
          <w:sz w:val="24"/>
          <w:szCs w:val="24"/>
          <w:lang w:val="en-US" w:eastAsia="zh-CN"/>
        </w:rPr>
        <w:t>四</w:t>
      </w:r>
      <w:r>
        <w:rPr>
          <w:rFonts w:hint="eastAsia" w:ascii="宋体" w:hAnsi="宋体" w:cs="宋体"/>
          <w:b/>
          <w:bCs/>
          <w:sz w:val="24"/>
          <w:szCs w:val="24"/>
        </w:rPr>
        <w:t>、其他</w:t>
      </w:r>
    </w:p>
    <w:p w14:paraId="2E3B949A">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合同一式</w:t>
      </w:r>
      <w:r>
        <w:rPr>
          <w:rFonts w:hint="eastAsia" w:ascii="宋体" w:hAnsi="宋体" w:cs="宋体"/>
          <w:sz w:val="24"/>
          <w:szCs w:val="24"/>
          <w:lang w:eastAsia="zh-CN"/>
        </w:rPr>
        <w:t>四份</w:t>
      </w:r>
      <w:r>
        <w:rPr>
          <w:rFonts w:hint="eastAsia" w:ascii="宋体" w:hAnsi="宋体" w:cs="宋体"/>
          <w:sz w:val="24"/>
          <w:szCs w:val="24"/>
        </w:rPr>
        <w:t>，甲方贰份、乙方贰份。甲乙双方签字和盖章后本合同即生效。</w:t>
      </w:r>
    </w:p>
    <w:p w14:paraId="13A049A1">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谈判邀请文件、谈判文件、询标答复作为本合同的附件，与本合同具有同等法律效力。</w:t>
      </w:r>
    </w:p>
    <w:p w14:paraId="2190EE9C">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未尽事宜，甲乙双方协商解决。</w:t>
      </w:r>
    </w:p>
    <w:tbl>
      <w:tblPr>
        <w:tblStyle w:val="43"/>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4315"/>
      </w:tblGrid>
      <w:tr w14:paraId="67CB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420" w:type="dxa"/>
          </w:tcPr>
          <w:p w14:paraId="0ABB5BC8">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甲方</w:t>
            </w:r>
          </w:p>
          <w:p w14:paraId="64BF8CBD">
            <w:pPr>
              <w:widowControl/>
              <w:tabs>
                <w:tab w:val="left" w:pos="4470"/>
                <w:tab w:val="left" w:pos="4620"/>
                <w:tab w:val="left" w:pos="5040"/>
                <w:tab w:val="left" w:pos="6045"/>
                <w:tab w:val="left" w:pos="6300"/>
                <w:tab w:val="left" w:pos="6720"/>
                <w:tab w:val="left" w:pos="7140"/>
                <w:tab w:val="left" w:pos="7575"/>
              </w:tabs>
              <w:spacing w:line="360" w:lineRule="auto"/>
              <w:ind w:left="1920" w:hanging="1920" w:hangingChars="800"/>
              <w:rPr>
                <w:rFonts w:ascii="宋体" w:hAnsi="宋体" w:cs="宋体"/>
                <w:sz w:val="24"/>
                <w:szCs w:val="24"/>
              </w:rPr>
            </w:pPr>
            <w:r>
              <w:rPr>
                <w:rFonts w:hint="eastAsia" w:ascii="宋体" w:hAnsi="宋体" w:cs="宋体"/>
                <w:sz w:val="24"/>
                <w:szCs w:val="24"/>
              </w:rPr>
              <w:t>单位名称（章）：</w:t>
            </w:r>
          </w:p>
          <w:p w14:paraId="36AE3EED">
            <w:pPr>
              <w:spacing w:line="360" w:lineRule="auto"/>
              <w:rPr>
                <w:rFonts w:ascii="宋体" w:hAnsi="宋体" w:cs="宋体"/>
                <w:sz w:val="24"/>
                <w:szCs w:val="24"/>
              </w:rPr>
            </w:pPr>
            <w:r>
              <w:rPr>
                <w:rFonts w:hint="eastAsia" w:ascii="宋体" w:hAnsi="宋体" w:cs="宋体"/>
                <w:sz w:val="24"/>
                <w:szCs w:val="24"/>
              </w:rPr>
              <w:t xml:space="preserve">单位地址： </w:t>
            </w:r>
          </w:p>
          <w:p w14:paraId="4D5D9A5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342EBD9D">
            <w:pPr>
              <w:spacing w:line="360" w:lineRule="auto"/>
              <w:ind w:left="960" w:hanging="960" w:hangingChars="400"/>
              <w:rPr>
                <w:rFonts w:ascii="宋体" w:hAnsi="宋体" w:cs="宋体"/>
                <w:sz w:val="24"/>
                <w:szCs w:val="24"/>
              </w:rPr>
            </w:pPr>
            <w:r>
              <w:rPr>
                <w:rFonts w:hint="eastAsia" w:ascii="宋体" w:hAnsi="宋体" w:cs="宋体"/>
                <w:sz w:val="24"/>
                <w:szCs w:val="24"/>
              </w:rPr>
              <w:t>开户银行：</w:t>
            </w:r>
          </w:p>
          <w:p w14:paraId="77C84DAE">
            <w:pPr>
              <w:spacing w:line="360" w:lineRule="auto"/>
              <w:rPr>
                <w:rFonts w:ascii="宋体" w:hAnsi="宋体" w:cs="宋体"/>
                <w:sz w:val="24"/>
                <w:szCs w:val="24"/>
              </w:rPr>
            </w:pPr>
            <w:r>
              <w:rPr>
                <w:rFonts w:hint="eastAsia" w:ascii="宋体" w:hAnsi="宋体" w:cs="宋体"/>
                <w:sz w:val="24"/>
                <w:szCs w:val="24"/>
              </w:rPr>
              <w:t xml:space="preserve">账    号： </w:t>
            </w:r>
          </w:p>
          <w:p w14:paraId="2CF2B9B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r>
              <w:rPr>
                <w:rFonts w:hint="eastAsia" w:ascii="宋体" w:hAnsi="宋体" w:cs="宋体"/>
                <w:color w:val="000000"/>
                <w:sz w:val="24"/>
                <w:szCs w:val="24"/>
              </w:rPr>
              <w:t xml:space="preserve">  </w:t>
            </w:r>
            <w:r>
              <w:rPr>
                <w:rFonts w:hint="eastAsia" w:ascii="宋体" w:hAnsi="宋体" w:cs="宋体"/>
                <w:sz w:val="24"/>
                <w:szCs w:val="24"/>
              </w:rPr>
              <w:t xml:space="preserve">  </w:t>
            </w:r>
          </w:p>
          <w:p w14:paraId="69543124">
            <w:pPr>
              <w:widowControl/>
              <w:tabs>
                <w:tab w:val="left" w:pos="4470"/>
                <w:tab w:val="left" w:pos="4620"/>
                <w:tab w:val="left" w:pos="5040"/>
                <w:tab w:val="left" w:pos="6045"/>
                <w:tab w:val="left" w:pos="6300"/>
                <w:tab w:val="left" w:pos="6720"/>
                <w:tab w:val="left" w:pos="7140"/>
                <w:tab w:val="left" w:pos="7575"/>
              </w:tabs>
              <w:spacing w:line="360" w:lineRule="auto"/>
              <w:ind w:firstLine="2160" w:firstLineChars="900"/>
              <w:rPr>
                <w:rFonts w:ascii="宋体" w:hAnsi="宋体" w:cs="宋体"/>
                <w:sz w:val="24"/>
                <w:szCs w:val="24"/>
              </w:rPr>
            </w:pPr>
            <w:r>
              <w:rPr>
                <w:rFonts w:hint="eastAsia" w:ascii="宋体" w:hAnsi="宋体" w:cs="宋体"/>
                <w:sz w:val="24"/>
                <w:szCs w:val="24"/>
              </w:rPr>
              <w:t xml:space="preserve"> 年    月    日</w:t>
            </w:r>
          </w:p>
        </w:tc>
        <w:tc>
          <w:tcPr>
            <w:tcW w:w="4315" w:type="dxa"/>
          </w:tcPr>
          <w:p w14:paraId="67ADD6D5">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乙方</w:t>
            </w:r>
          </w:p>
          <w:p w14:paraId="1054CAB4">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单位名称（章）： </w:t>
            </w:r>
          </w:p>
          <w:p w14:paraId="0921325B">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单位地址： </w:t>
            </w:r>
          </w:p>
          <w:p w14:paraId="2838FAC5">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7053C6FC">
            <w:pPr>
              <w:widowControl/>
              <w:tabs>
                <w:tab w:val="left" w:pos="4470"/>
                <w:tab w:val="left" w:pos="4620"/>
                <w:tab w:val="left" w:pos="5040"/>
                <w:tab w:val="left" w:pos="6045"/>
                <w:tab w:val="left" w:pos="6300"/>
                <w:tab w:val="left" w:pos="6720"/>
                <w:tab w:val="left" w:pos="7140"/>
                <w:tab w:val="left" w:pos="7575"/>
              </w:tabs>
              <w:spacing w:line="360" w:lineRule="auto"/>
              <w:ind w:left="1200" w:hanging="1200" w:hangingChars="500"/>
              <w:rPr>
                <w:rFonts w:ascii="宋体" w:hAnsi="宋体" w:cs="宋体"/>
                <w:sz w:val="24"/>
                <w:szCs w:val="24"/>
              </w:rPr>
            </w:pPr>
            <w:r>
              <w:rPr>
                <w:rFonts w:hint="eastAsia" w:ascii="宋体" w:hAnsi="宋体" w:cs="宋体"/>
                <w:sz w:val="24"/>
                <w:szCs w:val="24"/>
              </w:rPr>
              <w:t>开户银行：</w:t>
            </w:r>
          </w:p>
          <w:p w14:paraId="20503849">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账    号：</w:t>
            </w:r>
          </w:p>
          <w:p w14:paraId="1F4AF027">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p>
          <w:p w14:paraId="0A39ED19">
            <w:pPr>
              <w:widowControl/>
              <w:tabs>
                <w:tab w:val="left" w:pos="4470"/>
                <w:tab w:val="left" w:pos="4620"/>
                <w:tab w:val="left" w:pos="5040"/>
                <w:tab w:val="left" w:pos="6045"/>
                <w:tab w:val="left" w:pos="6300"/>
                <w:tab w:val="left" w:pos="6720"/>
                <w:tab w:val="left" w:pos="7140"/>
                <w:tab w:val="left" w:pos="7575"/>
              </w:tabs>
              <w:spacing w:line="360" w:lineRule="auto"/>
              <w:ind w:firstLine="2040" w:firstLineChars="850"/>
              <w:rPr>
                <w:rFonts w:ascii="宋体" w:hAnsi="宋体" w:cs="宋体"/>
                <w:sz w:val="24"/>
                <w:szCs w:val="24"/>
              </w:rPr>
            </w:pPr>
            <w:r>
              <w:rPr>
                <w:rFonts w:hint="eastAsia" w:ascii="宋体" w:hAnsi="宋体" w:cs="宋体"/>
                <w:sz w:val="24"/>
                <w:szCs w:val="24"/>
              </w:rPr>
              <w:t>年     月    日</w:t>
            </w:r>
          </w:p>
        </w:tc>
      </w:tr>
    </w:tbl>
    <w:p w14:paraId="644E010F">
      <w:pPr>
        <w:pStyle w:val="42"/>
        <w:ind w:left="0" w:leftChars="0" w:firstLine="0" w:firstLineChars="0"/>
        <w:rPr>
          <w:rFonts w:hint="eastAsia"/>
          <w:b/>
          <w:bCs/>
          <w:sz w:val="30"/>
          <w:szCs w:val="30"/>
          <w:lang w:val="en-US" w:eastAsia="zh-CN"/>
        </w:rPr>
      </w:pPr>
    </w:p>
    <w:p w14:paraId="45DC1B6C">
      <w:pPr>
        <w:pStyle w:val="42"/>
        <w:ind w:left="0" w:leftChars="0" w:firstLine="0" w:firstLineChars="0"/>
        <w:rPr>
          <w:rFonts w:hint="default"/>
          <w:lang w:val="en-US" w:eastAsia="zh-CN"/>
        </w:rPr>
      </w:pPr>
      <w:r>
        <w:rPr>
          <w:rFonts w:hint="eastAsia"/>
          <w:b/>
          <w:bCs/>
          <w:sz w:val="30"/>
          <w:szCs w:val="30"/>
          <w:lang w:val="en-US" w:eastAsia="zh-CN"/>
        </w:rPr>
        <w:t>附件：工程量清单</w:t>
      </w:r>
    </w:p>
    <w:tbl>
      <w:tblPr>
        <w:tblStyle w:val="43"/>
        <w:tblW w:w="944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
        <w:gridCol w:w="1608"/>
        <w:gridCol w:w="2680"/>
        <w:gridCol w:w="746"/>
        <w:gridCol w:w="1228"/>
        <w:gridCol w:w="1380"/>
        <w:gridCol w:w="1247"/>
      </w:tblGrid>
      <w:tr w14:paraId="5D71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449" w:type="dxa"/>
            <w:gridSpan w:val="7"/>
            <w:tcBorders>
              <w:top w:val="nil"/>
              <w:left w:val="nil"/>
              <w:bottom w:val="nil"/>
              <w:right w:val="nil"/>
              <w:tl2br w:val="nil"/>
              <w:tr2bl w:val="nil"/>
            </w:tcBorders>
            <w:noWrap w:val="0"/>
            <w:vAlign w:val="top"/>
          </w:tcPr>
          <w:p w14:paraId="70B6ADA0">
            <w:pPr>
              <w:spacing w:beforeLines="0" w:afterLines="0"/>
              <w:jc w:val="center"/>
              <w:rPr>
                <w:rFonts w:hint="eastAsia" w:ascii="宋体" w:hAnsi="宋体"/>
                <w:b/>
                <w:color w:val="000000"/>
                <w:sz w:val="24"/>
                <w:szCs w:val="24"/>
              </w:rPr>
            </w:pPr>
            <w:r>
              <w:rPr>
                <w:rFonts w:hint="eastAsia" w:ascii="宋体" w:hAnsi="宋体"/>
                <w:b/>
                <w:color w:val="000000"/>
                <w:sz w:val="24"/>
                <w:szCs w:val="24"/>
              </w:rPr>
              <w:t>广州壮壮猪场堆粪棚改造及土建改造工程量清单</w:t>
            </w:r>
          </w:p>
        </w:tc>
      </w:tr>
      <w:tr w14:paraId="3357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AF31C21">
            <w:pPr>
              <w:spacing w:beforeLines="0" w:afterLines="0"/>
              <w:jc w:val="center"/>
              <w:rPr>
                <w:rFonts w:hint="eastAsia" w:ascii="宋体" w:hAnsi="宋体"/>
                <w:b/>
                <w:color w:val="000000"/>
                <w:sz w:val="20"/>
                <w:szCs w:val="24"/>
              </w:rPr>
            </w:pPr>
            <w:r>
              <w:rPr>
                <w:rFonts w:hint="eastAsia" w:ascii="宋体" w:hAnsi="宋体"/>
                <w:b/>
                <w:color w:val="000000"/>
                <w:sz w:val="20"/>
                <w:szCs w:val="24"/>
              </w:rPr>
              <w:t>序号</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44F419F">
            <w:pPr>
              <w:spacing w:beforeLines="0" w:afterLines="0"/>
              <w:jc w:val="center"/>
              <w:rPr>
                <w:rFonts w:hint="eastAsia" w:ascii="宋体" w:hAnsi="宋体"/>
                <w:b/>
                <w:color w:val="000000"/>
                <w:sz w:val="20"/>
                <w:szCs w:val="24"/>
              </w:rPr>
            </w:pPr>
            <w:r>
              <w:rPr>
                <w:rFonts w:hint="eastAsia" w:ascii="宋体" w:hAnsi="宋体"/>
                <w:b/>
                <w:color w:val="000000"/>
                <w:sz w:val="20"/>
                <w:szCs w:val="24"/>
              </w:rPr>
              <w:t>工程名称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17CDBD9">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1F1E404">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4C190ED">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B39C71">
            <w:pPr>
              <w:spacing w:beforeLines="0" w:afterLines="0"/>
              <w:jc w:val="center"/>
              <w:rPr>
                <w:rFonts w:hint="eastAsia" w:ascii="宋体" w:hAnsi="宋体"/>
                <w:b/>
                <w:color w:val="000000"/>
                <w:sz w:val="20"/>
                <w:szCs w:val="24"/>
              </w:rPr>
            </w:pPr>
            <w:r>
              <w:rPr>
                <w:rFonts w:hint="eastAsia" w:ascii="宋体" w:hAnsi="宋体"/>
                <w:b/>
                <w:color w:val="000000"/>
                <w:sz w:val="20"/>
                <w:szCs w:val="24"/>
              </w:rPr>
              <w:t>金额</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23F4A3">
            <w:pPr>
              <w:spacing w:beforeLines="0" w:afterLines="0"/>
              <w:jc w:val="center"/>
              <w:rPr>
                <w:rFonts w:hint="eastAsia" w:ascii="宋体" w:hAnsi="宋体"/>
                <w:b/>
                <w:color w:val="000000"/>
                <w:sz w:val="20"/>
                <w:szCs w:val="24"/>
              </w:rPr>
            </w:pPr>
            <w:r>
              <w:rPr>
                <w:rFonts w:hint="eastAsia" w:ascii="宋体" w:hAnsi="宋体"/>
                <w:b/>
                <w:color w:val="000000"/>
                <w:sz w:val="20"/>
                <w:szCs w:val="24"/>
              </w:rPr>
              <w:t>备注</w:t>
            </w:r>
          </w:p>
        </w:tc>
      </w:tr>
      <w:tr w14:paraId="38A4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5322363">
            <w:pPr>
              <w:spacing w:beforeLines="0" w:afterLines="0"/>
              <w:jc w:val="center"/>
              <w:rPr>
                <w:rFonts w:hint="eastAsia" w:ascii="宋体" w:hAnsi="宋体"/>
                <w:b/>
                <w:color w:val="000000"/>
                <w:sz w:val="20"/>
                <w:szCs w:val="24"/>
              </w:rPr>
            </w:pPr>
            <w:r>
              <w:rPr>
                <w:rFonts w:hint="eastAsia" w:ascii="宋体" w:hAnsi="宋体"/>
                <w:b/>
                <w:color w:val="000000"/>
                <w:sz w:val="20"/>
                <w:szCs w:val="24"/>
              </w:rPr>
              <w:t>一</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7BB042">
            <w:pPr>
              <w:spacing w:beforeLines="0" w:afterLines="0"/>
              <w:jc w:val="center"/>
              <w:rPr>
                <w:rFonts w:hint="eastAsia" w:ascii="宋体" w:hAnsi="宋体"/>
                <w:b/>
                <w:color w:val="000000"/>
                <w:sz w:val="20"/>
                <w:szCs w:val="24"/>
              </w:rPr>
            </w:pPr>
            <w:r>
              <w:rPr>
                <w:rFonts w:hint="eastAsia" w:ascii="宋体" w:hAnsi="宋体"/>
                <w:b/>
                <w:color w:val="000000"/>
                <w:sz w:val="20"/>
                <w:szCs w:val="24"/>
              </w:rPr>
              <w:t>堆粪棚改造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870F74B">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4B5492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22D81EC">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6C409B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355046.00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D1D6">
            <w:pPr>
              <w:spacing w:beforeLines="0" w:afterLines="0"/>
              <w:jc w:val="center"/>
              <w:rPr>
                <w:rFonts w:hint="eastAsia" w:ascii="宋体" w:hAnsi="宋体"/>
                <w:color w:val="000000"/>
                <w:sz w:val="20"/>
                <w:szCs w:val="24"/>
              </w:rPr>
            </w:pPr>
          </w:p>
        </w:tc>
      </w:tr>
      <w:tr w14:paraId="116B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F7E75CB">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6836996">
            <w:pPr>
              <w:spacing w:beforeLines="0" w:afterLines="0"/>
              <w:jc w:val="center"/>
              <w:rPr>
                <w:rFonts w:hint="eastAsia" w:ascii="宋体" w:hAnsi="宋体"/>
                <w:color w:val="000000"/>
                <w:sz w:val="20"/>
                <w:szCs w:val="24"/>
              </w:rPr>
            </w:pPr>
            <w:r>
              <w:rPr>
                <w:rFonts w:hint="eastAsia" w:ascii="宋体" w:hAnsi="宋体"/>
                <w:color w:val="000000"/>
                <w:sz w:val="20"/>
                <w:szCs w:val="24"/>
              </w:rPr>
              <w:t>堆棚改造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48ED72">
            <w:pPr>
              <w:spacing w:beforeLines="0" w:afterLines="0"/>
              <w:jc w:val="center"/>
              <w:rPr>
                <w:rFonts w:hint="eastAsia" w:ascii="宋体" w:hAnsi="宋体"/>
                <w:color w:val="000000"/>
                <w:sz w:val="20"/>
                <w:szCs w:val="24"/>
              </w:rPr>
            </w:pPr>
            <w:r>
              <w:rPr>
                <w:rFonts w:hint="eastAsia" w:ascii="宋体" w:hAnsi="宋体"/>
                <w:color w:val="000000"/>
                <w:sz w:val="20"/>
                <w:szCs w:val="24"/>
              </w:rPr>
              <w:t>屋面旧瓦拆除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34601E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53922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B963B4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FE59136">
            <w:pPr>
              <w:spacing w:beforeLines="0" w:afterLines="0"/>
              <w:jc w:val="center"/>
              <w:rPr>
                <w:rFonts w:hint="eastAsia" w:ascii="宋体" w:hAnsi="宋体"/>
                <w:color w:val="000000"/>
                <w:sz w:val="20"/>
                <w:szCs w:val="24"/>
              </w:rPr>
            </w:pPr>
          </w:p>
        </w:tc>
      </w:tr>
      <w:tr w14:paraId="7B53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34557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E5D2B1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AA24DE">
            <w:pPr>
              <w:spacing w:beforeLines="0" w:afterLines="0"/>
              <w:jc w:val="center"/>
              <w:rPr>
                <w:rFonts w:hint="eastAsia" w:ascii="宋体" w:hAnsi="宋体"/>
                <w:color w:val="000000"/>
                <w:sz w:val="20"/>
                <w:szCs w:val="24"/>
              </w:rPr>
            </w:pPr>
            <w:r>
              <w:rPr>
                <w:rFonts w:hint="eastAsia" w:ascii="宋体" w:hAnsi="宋体"/>
                <w:color w:val="000000"/>
                <w:sz w:val="20"/>
                <w:szCs w:val="24"/>
              </w:rPr>
              <w:t>立柱及主梁除锈防腐人工及材料费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6E887B0">
            <w:pPr>
              <w:spacing w:beforeLines="0" w:afterLines="0"/>
              <w:jc w:val="center"/>
              <w:rPr>
                <w:rFonts w:hint="eastAsia" w:ascii="宋体" w:hAnsi="宋体"/>
                <w:color w:val="000000"/>
                <w:sz w:val="20"/>
                <w:szCs w:val="24"/>
              </w:rPr>
            </w:pPr>
            <w:r>
              <w:rPr>
                <w:rFonts w:hint="eastAsia" w:ascii="宋体" w:hAnsi="宋体"/>
                <w:color w:val="000000"/>
                <w:sz w:val="20"/>
                <w:szCs w:val="24"/>
              </w:rPr>
              <w:t>工时</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D123D5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7B22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A697374">
            <w:pPr>
              <w:spacing w:beforeLines="0" w:afterLines="0"/>
              <w:jc w:val="center"/>
              <w:rPr>
                <w:rFonts w:hint="eastAsia" w:ascii="宋体" w:hAnsi="宋体"/>
                <w:color w:val="000000"/>
                <w:sz w:val="20"/>
                <w:szCs w:val="24"/>
              </w:rPr>
            </w:pPr>
          </w:p>
        </w:tc>
      </w:tr>
      <w:tr w14:paraId="2F14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020F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6C8C75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EEE172">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8E18F5C">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E57E5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885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44000.00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4EBE3">
            <w:pPr>
              <w:spacing w:beforeLines="0" w:afterLines="0"/>
              <w:jc w:val="center"/>
              <w:rPr>
                <w:rFonts w:hint="eastAsia" w:ascii="宋体" w:hAnsi="宋体"/>
                <w:color w:val="000000"/>
                <w:sz w:val="20"/>
                <w:szCs w:val="24"/>
              </w:rPr>
            </w:pPr>
          </w:p>
        </w:tc>
      </w:tr>
      <w:tr w14:paraId="4BA2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5B444F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14E8DE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512E1B4">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BCAF89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108DD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1770.00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83C01F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74340.00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CC384D">
            <w:pPr>
              <w:spacing w:beforeLines="0" w:afterLines="0"/>
              <w:jc w:val="center"/>
              <w:rPr>
                <w:rFonts w:hint="eastAsia" w:ascii="宋体" w:hAnsi="宋体"/>
                <w:color w:val="000000"/>
                <w:sz w:val="20"/>
                <w:szCs w:val="24"/>
              </w:rPr>
            </w:pPr>
          </w:p>
        </w:tc>
      </w:tr>
      <w:tr w14:paraId="4A16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66004B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F08993E">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94BC39">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D08BD62">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0772E9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AF35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5105B8">
            <w:pPr>
              <w:spacing w:beforeLines="0" w:afterLines="0"/>
              <w:jc w:val="center"/>
              <w:rPr>
                <w:rFonts w:hint="eastAsia" w:ascii="宋体" w:hAnsi="宋体"/>
                <w:color w:val="000000"/>
                <w:sz w:val="20"/>
                <w:szCs w:val="24"/>
              </w:rPr>
            </w:pPr>
          </w:p>
        </w:tc>
      </w:tr>
      <w:tr w14:paraId="5F88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DD8F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FC688A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1B2FAE">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488DE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77DF60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809D7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E74059">
            <w:pPr>
              <w:spacing w:beforeLines="0" w:afterLines="0"/>
              <w:jc w:val="center"/>
              <w:rPr>
                <w:rFonts w:hint="eastAsia" w:ascii="宋体" w:hAnsi="宋体"/>
                <w:color w:val="000000"/>
                <w:sz w:val="20"/>
                <w:szCs w:val="24"/>
              </w:rPr>
            </w:pPr>
          </w:p>
        </w:tc>
      </w:tr>
      <w:tr w14:paraId="5907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7FB206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DD2191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0C0D4">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BCF8F7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0AE10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1450.00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3B8D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36250.00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35CB998">
            <w:pPr>
              <w:spacing w:beforeLines="0" w:afterLines="0"/>
              <w:jc w:val="center"/>
              <w:rPr>
                <w:rFonts w:hint="eastAsia" w:ascii="宋体" w:hAnsi="宋体"/>
                <w:color w:val="000000"/>
                <w:sz w:val="20"/>
                <w:szCs w:val="24"/>
              </w:rPr>
            </w:pPr>
          </w:p>
        </w:tc>
      </w:tr>
      <w:tr w14:paraId="24D1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A994F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223A2E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A9FC3D">
            <w:pPr>
              <w:spacing w:beforeLines="0" w:afterLines="0"/>
              <w:jc w:val="center"/>
              <w:rPr>
                <w:rFonts w:hint="eastAsia" w:ascii="宋体" w:hAnsi="宋体"/>
                <w:color w:val="000000"/>
                <w:sz w:val="20"/>
                <w:szCs w:val="24"/>
              </w:rPr>
            </w:pPr>
            <w:r>
              <w:rPr>
                <w:rFonts w:hint="eastAsia" w:ascii="宋体" w:hAnsi="宋体"/>
                <w:color w:val="000000"/>
                <w:sz w:val="20"/>
                <w:szCs w:val="24"/>
              </w:rPr>
              <w:t>铝合金卷闸门</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47E71">
            <w:pPr>
              <w:spacing w:beforeLines="0" w:afterLines="0"/>
              <w:jc w:val="center"/>
              <w:rPr>
                <w:rFonts w:hint="eastAsia" w:ascii="宋体" w:hAnsi="宋体"/>
                <w:color w:val="000000"/>
                <w:sz w:val="20"/>
                <w:szCs w:val="24"/>
              </w:rPr>
            </w:pPr>
            <w:r>
              <w:rPr>
                <w:rFonts w:hint="eastAsia" w:ascii="宋体" w:hAnsi="宋体"/>
                <w:color w:val="000000"/>
                <w:sz w:val="20"/>
                <w:szCs w:val="24"/>
              </w:rPr>
              <w:t>樘</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26273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B9DED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12600.00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AB9F0">
            <w:pPr>
              <w:spacing w:beforeLines="0" w:afterLines="0"/>
              <w:jc w:val="center"/>
              <w:rPr>
                <w:rFonts w:hint="eastAsia" w:ascii="宋体" w:hAnsi="宋体"/>
                <w:color w:val="000000"/>
                <w:sz w:val="20"/>
                <w:szCs w:val="24"/>
              </w:rPr>
            </w:pPr>
          </w:p>
        </w:tc>
      </w:tr>
      <w:tr w14:paraId="0086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DEEBD">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E3340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8AB6C3D">
            <w:pPr>
              <w:spacing w:beforeLines="0" w:afterLines="0"/>
              <w:jc w:val="center"/>
              <w:rPr>
                <w:rFonts w:hint="eastAsia" w:ascii="宋体" w:hAnsi="宋体"/>
                <w:color w:val="000000"/>
                <w:sz w:val="20"/>
                <w:szCs w:val="24"/>
              </w:rPr>
            </w:pPr>
            <w:r>
              <w:rPr>
                <w:rFonts w:hint="eastAsia" w:ascii="宋体" w:hAnsi="宋体"/>
                <w:color w:val="000000"/>
                <w:sz w:val="20"/>
                <w:szCs w:val="24"/>
              </w:rPr>
              <w:t>排气风机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F44F">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5CD32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EAD4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F7AD3CB">
            <w:pPr>
              <w:spacing w:beforeLines="0" w:afterLines="0"/>
              <w:jc w:val="center"/>
              <w:rPr>
                <w:rFonts w:hint="eastAsia" w:ascii="宋体" w:hAnsi="宋体"/>
                <w:color w:val="000000"/>
                <w:sz w:val="20"/>
                <w:szCs w:val="24"/>
              </w:rPr>
            </w:pPr>
          </w:p>
        </w:tc>
      </w:tr>
      <w:tr w14:paraId="29C7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66F5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516BC7A">
            <w:pPr>
              <w:spacing w:beforeLines="0" w:afterLines="0"/>
              <w:jc w:val="center"/>
              <w:rPr>
                <w:rFonts w:hint="eastAsia" w:ascii="宋体" w:hAnsi="宋体"/>
                <w:color w:val="000000"/>
                <w:sz w:val="20"/>
                <w:szCs w:val="24"/>
              </w:rPr>
            </w:pPr>
            <w:r>
              <w:rPr>
                <w:rFonts w:hint="eastAsia" w:ascii="宋体" w:hAnsi="宋体"/>
                <w:color w:val="000000"/>
                <w:sz w:val="20"/>
                <w:szCs w:val="24"/>
              </w:rPr>
              <w:t>分离液收集池加盖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1C77D5C">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1C82AC8">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09F7B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6D7D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8093023">
            <w:pPr>
              <w:spacing w:beforeLines="0" w:afterLines="0"/>
              <w:jc w:val="center"/>
              <w:rPr>
                <w:rFonts w:hint="eastAsia" w:ascii="宋体" w:hAnsi="宋体"/>
                <w:color w:val="000000"/>
                <w:sz w:val="20"/>
                <w:szCs w:val="24"/>
              </w:rPr>
            </w:pPr>
          </w:p>
        </w:tc>
      </w:tr>
      <w:tr w14:paraId="6AA1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6533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65044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2718A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0D3B40">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6D72B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6D5A48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5440.00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0F47F13">
            <w:pPr>
              <w:spacing w:beforeLines="0" w:afterLines="0"/>
              <w:jc w:val="center"/>
              <w:rPr>
                <w:rFonts w:hint="eastAsia" w:ascii="宋体" w:hAnsi="宋体"/>
                <w:color w:val="000000"/>
                <w:sz w:val="20"/>
                <w:szCs w:val="24"/>
              </w:rPr>
            </w:pPr>
          </w:p>
        </w:tc>
      </w:tr>
      <w:tr w14:paraId="161B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407AE5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1469ACC">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DAF64F">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FD6C4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204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C16DE3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4852460">
            <w:pPr>
              <w:spacing w:beforeLines="0" w:afterLines="0"/>
              <w:jc w:val="center"/>
              <w:rPr>
                <w:rFonts w:hint="eastAsia" w:ascii="宋体" w:hAnsi="宋体"/>
                <w:color w:val="000000"/>
                <w:sz w:val="20"/>
                <w:szCs w:val="24"/>
              </w:rPr>
            </w:pPr>
          </w:p>
        </w:tc>
      </w:tr>
      <w:tr w14:paraId="1093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C4D197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0BEEFA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5BDD6A">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E6D8D23">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383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A709A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6972.00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6C73346">
            <w:pPr>
              <w:spacing w:beforeLines="0" w:afterLines="0"/>
              <w:jc w:val="center"/>
              <w:rPr>
                <w:rFonts w:hint="eastAsia" w:ascii="宋体" w:hAnsi="宋体"/>
                <w:color w:val="000000"/>
                <w:sz w:val="20"/>
                <w:szCs w:val="24"/>
              </w:rPr>
            </w:pPr>
          </w:p>
        </w:tc>
      </w:tr>
      <w:tr w14:paraId="530BC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B45CF8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E5DA0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9DACC5">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5E7FA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3EDDC2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EF34ED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5B51777">
            <w:pPr>
              <w:spacing w:beforeLines="0" w:afterLines="0"/>
              <w:jc w:val="center"/>
              <w:rPr>
                <w:rFonts w:hint="eastAsia" w:ascii="宋体" w:hAnsi="宋体"/>
                <w:color w:val="000000"/>
                <w:sz w:val="20"/>
                <w:szCs w:val="24"/>
              </w:rPr>
            </w:pPr>
          </w:p>
        </w:tc>
      </w:tr>
      <w:tr w14:paraId="19792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69FC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0D4C12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136054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2F0A48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50BF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B540C6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06A0DF6">
            <w:pPr>
              <w:spacing w:beforeLines="0" w:afterLines="0"/>
              <w:jc w:val="center"/>
              <w:rPr>
                <w:rFonts w:hint="eastAsia" w:ascii="宋体" w:hAnsi="宋体"/>
                <w:color w:val="000000"/>
                <w:sz w:val="20"/>
                <w:szCs w:val="24"/>
              </w:rPr>
            </w:pPr>
          </w:p>
        </w:tc>
      </w:tr>
      <w:tr w14:paraId="7939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6333D06">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C6C476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72E497">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A43201A">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D34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3D9F43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C973A9">
            <w:pPr>
              <w:spacing w:beforeLines="0" w:afterLines="0"/>
              <w:jc w:val="center"/>
              <w:rPr>
                <w:rFonts w:hint="eastAsia" w:ascii="宋体" w:hAnsi="宋体"/>
                <w:color w:val="000000"/>
                <w:sz w:val="20"/>
                <w:szCs w:val="24"/>
              </w:rPr>
            </w:pPr>
          </w:p>
        </w:tc>
      </w:tr>
      <w:tr w14:paraId="5733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0818EC9">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C11F08">
            <w:pPr>
              <w:spacing w:beforeLines="0" w:afterLines="0"/>
              <w:jc w:val="center"/>
              <w:rPr>
                <w:rFonts w:hint="eastAsia" w:ascii="宋体" w:hAnsi="宋体"/>
                <w:color w:val="000000"/>
                <w:sz w:val="20"/>
                <w:szCs w:val="24"/>
              </w:rPr>
            </w:pPr>
            <w:r>
              <w:rPr>
                <w:rFonts w:hint="eastAsia" w:ascii="宋体" w:hAnsi="宋体"/>
                <w:color w:val="000000"/>
                <w:sz w:val="20"/>
                <w:szCs w:val="24"/>
              </w:rPr>
              <w:t>原水池加盖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5F194E">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807C92E">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29DE4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EB037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14CB1E8">
            <w:pPr>
              <w:spacing w:beforeLines="0" w:afterLines="0"/>
              <w:jc w:val="center"/>
              <w:rPr>
                <w:rFonts w:hint="eastAsia" w:ascii="宋体" w:hAnsi="宋体"/>
                <w:color w:val="000000"/>
                <w:sz w:val="20"/>
                <w:szCs w:val="24"/>
              </w:rPr>
            </w:pPr>
          </w:p>
        </w:tc>
      </w:tr>
      <w:tr w14:paraId="1D74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493C17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A37284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33B279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32CF2CD">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27D5A1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C616C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10880.00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EC3221">
            <w:pPr>
              <w:spacing w:beforeLines="0" w:afterLines="0"/>
              <w:jc w:val="center"/>
              <w:rPr>
                <w:rFonts w:hint="eastAsia" w:ascii="宋体" w:hAnsi="宋体"/>
                <w:color w:val="000000"/>
                <w:sz w:val="20"/>
                <w:szCs w:val="24"/>
              </w:rPr>
            </w:pPr>
          </w:p>
        </w:tc>
      </w:tr>
      <w:tr w14:paraId="10F9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8F741B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E969C4F">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BAD505">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8AA62C8">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97E11F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202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13360.00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3EAE608">
            <w:pPr>
              <w:spacing w:beforeLines="0" w:afterLines="0"/>
              <w:jc w:val="center"/>
              <w:rPr>
                <w:rFonts w:hint="eastAsia" w:ascii="宋体" w:hAnsi="宋体"/>
                <w:color w:val="000000"/>
                <w:sz w:val="20"/>
                <w:szCs w:val="24"/>
              </w:rPr>
            </w:pPr>
          </w:p>
        </w:tc>
      </w:tr>
      <w:tr w14:paraId="2E44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C2329">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8B76D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9889EFE">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F672C9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BEE2CD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F0C8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13944.00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9FFA352">
            <w:pPr>
              <w:spacing w:beforeLines="0" w:afterLines="0"/>
              <w:jc w:val="center"/>
              <w:rPr>
                <w:rFonts w:hint="eastAsia" w:ascii="宋体" w:hAnsi="宋体"/>
                <w:color w:val="000000"/>
                <w:sz w:val="20"/>
                <w:szCs w:val="24"/>
              </w:rPr>
            </w:pPr>
          </w:p>
        </w:tc>
      </w:tr>
      <w:tr w14:paraId="3367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5F143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F25DC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6CEFDAA">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41C5C9">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BBF1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DA5B6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570DB4">
            <w:pPr>
              <w:spacing w:beforeLines="0" w:afterLines="0"/>
              <w:jc w:val="center"/>
              <w:rPr>
                <w:rFonts w:hint="eastAsia" w:ascii="宋体" w:hAnsi="宋体"/>
                <w:color w:val="000000"/>
                <w:sz w:val="20"/>
                <w:szCs w:val="24"/>
              </w:rPr>
            </w:pPr>
          </w:p>
        </w:tc>
      </w:tr>
      <w:tr w14:paraId="3F69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0F180C7">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67E045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B1A9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C373D8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553D5B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6790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125A30E">
            <w:pPr>
              <w:spacing w:beforeLines="0" w:afterLines="0"/>
              <w:jc w:val="center"/>
              <w:rPr>
                <w:rFonts w:hint="eastAsia" w:ascii="宋体" w:hAnsi="宋体"/>
                <w:color w:val="000000"/>
                <w:sz w:val="20"/>
                <w:szCs w:val="24"/>
              </w:rPr>
            </w:pPr>
          </w:p>
        </w:tc>
      </w:tr>
      <w:tr w14:paraId="58E7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7D246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5B3C05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75F3DD">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41A0009">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8796EA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3E5787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A2FF21">
            <w:pPr>
              <w:spacing w:beforeLines="0" w:afterLines="0"/>
              <w:jc w:val="center"/>
              <w:rPr>
                <w:rFonts w:hint="eastAsia" w:ascii="宋体" w:hAnsi="宋体"/>
                <w:color w:val="000000"/>
                <w:sz w:val="20"/>
                <w:szCs w:val="24"/>
              </w:rPr>
            </w:pPr>
          </w:p>
        </w:tc>
      </w:tr>
      <w:tr w14:paraId="38DF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2E835A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3864C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E332F67">
            <w:pPr>
              <w:spacing w:beforeLines="0" w:afterLines="0"/>
              <w:jc w:val="center"/>
              <w:rPr>
                <w:rFonts w:hint="eastAsia" w:ascii="宋体" w:hAnsi="宋体"/>
                <w:color w:val="000000"/>
                <w:sz w:val="20"/>
                <w:szCs w:val="24"/>
              </w:rPr>
            </w:pPr>
            <w:r>
              <w:rPr>
                <w:rFonts w:hint="eastAsia" w:ascii="宋体" w:hAnsi="宋体"/>
                <w:color w:val="000000"/>
                <w:sz w:val="20"/>
                <w:szCs w:val="24"/>
              </w:rPr>
              <w:t>废弃输送管道</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B7829E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BCCDB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F32B0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EE4D7C">
            <w:pPr>
              <w:spacing w:beforeLines="0" w:afterLines="0"/>
              <w:jc w:val="center"/>
              <w:rPr>
                <w:rFonts w:hint="eastAsia" w:ascii="宋体" w:hAnsi="宋体"/>
                <w:color w:val="000000"/>
                <w:sz w:val="20"/>
                <w:szCs w:val="24"/>
              </w:rPr>
            </w:pPr>
          </w:p>
        </w:tc>
      </w:tr>
      <w:tr w14:paraId="7099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62B780C">
            <w:pPr>
              <w:spacing w:beforeLines="0" w:afterLines="0"/>
              <w:jc w:val="center"/>
              <w:rPr>
                <w:rFonts w:hint="eastAsia" w:ascii="宋体" w:hAnsi="宋体"/>
                <w:b/>
                <w:color w:val="000000"/>
                <w:sz w:val="20"/>
                <w:szCs w:val="24"/>
              </w:rPr>
            </w:pPr>
            <w:r>
              <w:rPr>
                <w:rFonts w:hint="eastAsia" w:ascii="宋体" w:hAnsi="宋体"/>
                <w:b/>
                <w:color w:val="000000"/>
                <w:sz w:val="20"/>
                <w:szCs w:val="24"/>
              </w:rPr>
              <w:t>二</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CFB09B6">
            <w:pPr>
              <w:spacing w:beforeLines="0" w:afterLines="0"/>
              <w:jc w:val="center"/>
              <w:rPr>
                <w:rFonts w:hint="eastAsia" w:ascii="宋体" w:hAnsi="宋体"/>
                <w:b/>
                <w:color w:val="000000"/>
                <w:sz w:val="20"/>
                <w:szCs w:val="24"/>
              </w:rPr>
            </w:pPr>
            <w:r>
              <w:rPr>
                <w:rFonts w:hint="eastAsia" w:ascii="宋体" w:hAnsi="宋体"/>
                <w:b/>
                <w:color w:val="000000"/>
                <w:sz w:val="20"/>
                <w:szCs w:val="24"/>
              </w:rPr>
              <w:t>土建改造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99800E4">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AA2778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99FCE72">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EEE877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106940.00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AF10270">
            <w:pPr>
              <w:spacing w:beforeLines="0" w:afterLines="0"/>
              <w:jc w:val="center"/>
              <w:rPr>
                <w:rFonts w:hint="eastAsia" w:ascii="宋体" w:hAnsi="宋体"/>
                <w:b/>
                <w:color w:val="000000"/>
                <w:sz w:val="20"/>
                <w:szCs w:val="24"/>
              </w:rPr>
            </w:pPr>
          </w:p>
        </w:tc>
      </w:tr>
      <w:tr w14:paraId="74D1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8CDBE1C">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6A54E">
            <w:pPr>
              <w:spacing w:beforeLines="0" w:afterLines="0"/>
              <w:jc w:val="center"/>
              <w:rPr>
                <w:rFonts w:hint="eastAsia" w:ascii="宋体" w:hAnsi="宋体"/>
                <w:color w:val="000000"/>
                <w:sz w:val="20"/>
                <w:szCs w:val="24"/>
              </w:rPr>
            </w:pPr>
            <w:r>
              <w:rPr>
                <w:rFonts w:hint="eastAsia" w:ascii="宋体" w:hAnsi="宋体"/>
                <w:color w:val="000000"/>
                <w:sz w:val="20"/>
                <w:szCs w:val="24"/>
              </w:rPr>
              <w:t>尾水池开槽引流</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5BDAE2D">
            <w:pPr>
              <w:spacing w:beforeLines="0" w:afterLines="0"/>
              <w:jc w:val="center"/>
              <w:rPr>
                <w:rFonts w:hint="eastAsia" w:ascii="宋体" w:hAnsi="宋体"/>
                <w:color w:val="000000"/>
                <w:sz w:val="20"/>
                <w:szCs w:val="24"/>
              </w:rPr>
            </w:pPr>
            <w:r>
              <w:rPr>
                <w:rFonts w:hint="eastAsia" w:ascii="宋体" w:hAnsi="宋体"/>
                <w:color w:val="000000"/>
                <w:sz w:val="20"/>
                <w:szCs w:val="24"/>
              </w:rPr>
              <w:t>开挖土方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A98E55F">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0592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ED59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2800.00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9D1015F">
            <w:pPr>
              <w:spacing w:beforeLines="0" w:afterLines="0"/>
              <w:jc w:val="center"/>
              <w:rPr>
                <w:rFonts w:hint="eastAsia" w:ascii="宋体" w:hAnsi="宋体"/>
                <w:color w:val="000000"/>
                <w:sz w:val="20"/>
                <w:szCs w:val="24"/>
              </w:rPr>
            </w:pPr>
          </w:p>
        </w:tc>
      </w:tr>
      <w:tr w14:paraId="2B65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2047423">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4CD1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BF7179E">
            <w:pPr>
              <w:spacing w:beforeLines="0" w:afterLines="0"/>
              <w:jc w:val="center"/>
              <w:rPr>
                <w:rFonts w:hint="eastAsia" w:ascii="宋体" w:hAnsi="宋体"/>
                <w:color w:val="000000"/>
                <w:sz w:val="20"/>
                <w:szCs w:val="24"/>
              </w:rPr>
            </w:pPr>
            <w:r>
              <w:rPr>
                <w:rFonts w:hint="eastAsia" w:ascii="宋体" w:hAnsi="宋体"/>
                <w:color w:val="000000"/>
                <w:sz w:val="20"/>
                <w:szCs w:val="24"/>
              </w:rPr>
              <w:t>砖砌排水沟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B675EB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4C6A5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5276F9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9095C5">
            <w:pPr>
              <w:spacing w:beforeLines="0" w:afterLines="0"/>
              <w:jc w:val="center"/>
              <w:rPr>
                <w:rFonts w:hint="eastAsia" w:ascii="宋体" w:hAnsi="宋体"/>
                <w:color w:val="000000"/>
                <w:sz w:val="20"/>
                <w:szCs w:val="24"/>
              </w:rPr>
            </w:pPr>
          </w:p>
        </w:tc>
      </w:tr>
      <w:tr w14:paraId="3410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58967F8">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DE32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03535A">
            <w:pPr>
              <w:spacing w:beforeLines="0" w:afterLines="0"/>
              <w:jc w:val="center"/>
              <w:rPr>
                <w:rFonts w:hint="eastAsia" w:ascii="宋体" w:hAnsi="宋体"/>
                <w:color w:val="000000"/>
                <w:sz w:val="20"/>
                <w:szCs w:val="24"/>
              </w:rPr>
            </w:pPr>
            <w:r>
              <w:rPr>
                <w:rFonts w:hint="eastAsia" w:ascii="宋体" w:hAnsi="宋体"/>
                <w:color w:val="000000"/>
                <w:sz w:val="20"/>
                <w:szCs w:val="24"/>
              </w:rPr>
              <w:t>沟道清淤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4D66CE">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E7A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1DAF1C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94F2EB">
            <w:pPr>
              <w:spacing w:beforeLines="0" w:afterLines="0"/>
              <w:jc w:val="center"/>
              <w:rPr>
                <w:rFonts w:hint="eastAsia" w:ascii="宋体" w:hAnsi="宋体"/>
                <w:color w:val="000000"/>
                <w:sz w:val="20"/>
                <w:szCs w:val="24"/>
              </w:rPr>
            </w:pPr>
          </w:p>
        </w:tc>
      </w:tr>
      <w:tr w14:paraId="5A0A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5150C4">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4723DE9">
            <w:pPr>
              <w:spacing w:beforeLines="0" w:afterLines="0"/>
              <w:jc w:val="center"/>
              <w:rPr>
                <w:rFonts w:hint="eastAsia" w:ascii="宋体" w:hAnsi="宋体"/>
                <w:color w:val="000000"/>
                <w:sz w:val="20"/>
                <w:szCs w:val="24"/>
              </w:rPr>
            </w:pPr>
            <w:r>
              <w:rPr>
                <w:rFonts w:hint="eastAsia" w:ascii="宋体" w:hAnsi="宋体"/>
                <w:color w:val="000000"/>
                <w:sz w:val="20"/>
                <w:szCs w:val="24"/>
              </w:rPr>
              <w:t>场内道路塌陷处整改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4FAB7C3">
            <w:pPr>
              <w:spacing w:beforeLines="0" w:afterLines="0"/>
              <w:jc w:val="center"/>
              <w:rPr>
                <w:rFonts w:hint="eastAsia" w:ascii="宋体" w:hAnsi="宋体"/>
                <w:color w:val="000000"/>
                <w:sz w:val="20"/>
                <w:szCs w:val="24"/>
              </w:rPr>
            </w:pPr>
            <w:r>
              <w:rPr>
                <w:rFonts w:hint="eastAsia" w:ascii="宋体" w:hAnsi="宋体"/>
                <w:color w:val="000000"/>
                <w:sz w:val="20"/>
                <w:szCs w:val="24"/>
              </w:rPr>
              <w:t>塌陷路面开挖平方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7C302B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47E7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B783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06ED88F">
            <w:pPr>
              <w:spacing w:beforeLines="0" w:afterLines="0"/>
              <w:jc w:val="center"/>
              <w:rPr>
                <w:rFonts w:hint="eastAsia" w:ascii="宋体" w:hAnsi="宋体"/>
                <w:color w:val="000000"/>
                <w:sz w:val="20"/>
                <w:szCs w:val="24"/>
              </w:rPr>
            </w:pPr>
          </w:p>
        </w:tc>
      </w:tr>
      <w:tr w14:paraId="036D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A18FC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DD44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E69B03F">
            <w:pPr>
              <w:spacing w:beforeLines="0" w:afterLines="0"/>
              <w:jc w:val="center"/>
              <w:rPr>
                <w:rFonts w:hint="eastAsia" w:ascii="宋体" w:hAnsi="宋体"/>
                <w:color w:val="000000"/>
                <w:sz w:val="20"/>
                <w:szCs w:val="24"/>
              </w:rPr>
            </w:pPr>
            <w:r>
              <w:rPr>
                <w:rFonts w:hint="eastAsia" w:ascii="宋体" w:hAnsi="宋体"/>
                <w:color w:val="000000"/>
                <w:sz w:val="20"/>
                <w:szCs w:val="24"/>
              </w:rPr>
              <w:t>塌陷处混凝土恢复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AF870D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0896F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27.20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D088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6038E4A">
            <w:pPr>
              <w:spacing w:beforeLines="0" w:afterLines="0"/>
              <w:jc w:val="center"/>
              <w:rPr>
                <w:rFonts w:hint="eastAsia" w:ascii="宋体" w:hAnsi="宋体"/>
                <w:color w:val="000000"/>
                <w:sz w:val="20"/>
                <w:szCs w:val="24"/>
              </w:rPr>
            </w:pPr>
          </w:p>
        </w:tc>
      </w:tr>
      <w:tr w14:paraId="7C64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630BA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A4A224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342C51">
            <w:pPr>
              <w:spacing w:beforeLines="0" w:afterLines="0"/>
              <w:jc w:val="center"/>
              <w:rPr>
                <w:rFonts w:hint="eastAsia" w:ascii="宋体" w:hAnsi="宋体"/>
                <w:color w:val="000000"/>
                <w:sz w:val="20"/>
                <w:szCs w:val="24"/>
              </w:rPr>
            </w:pPr>
            <w:r>
              <w:rPr>
                <w:rFonts w:hint="eastAsia" w:ascii="宋体" w:hAnsi="宋体"/>
                <w:color w:val="000000"/>
                <w:sz w:val="20"/>
                <w:szCs w:val="24"/>
              </w:rPr>
              <w:t>塌陷路面边角片石护坡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E826DDB">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F27FA4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2385E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861EDD2">
            <w:pPr>
              <w:spacing w:beforeLines="0" w:afterLines="0"/>
              <w:jc w:val="center"/>
              <w:rPr>
                <w:rFonts w:hint="eastAsia" w:ascii="宋体" w:hAnsi="宋体"/>
                <w:color w:val="000000"/>
                <w:sz w:val="20"/>
                <w:szCs w:val="24"/>
              </w:rPr>
            </w:pPr>
          </w:p>
        </w:tc>
      </w:tr>
      <w:tr w14:paraId="2901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A16EB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F5E2ED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A6C27C2">
            <w:pPr>
              <w:spacing w:beforeLines="0" w:afterLines="0"/>
              <w:jc w:val="center"/>
              <w:rPr>
                <w:rFonts w:hint="eastAsia" w:ascii="宋体" w:hAnsi="宋体"/>
                <w:color w:val="000000"/>
                <w:sz w:val="20"/>
                <w:szCs w:val="24"/>
              </w:rPr>
            </w:pPr>
            <w:r>
              <w:rPr>
                <w:rFonts w:hint="eastAsia" w:ascii="宋体" w:hAnsi="宋体"/>
                <w:color w:val="000000"/>
                <w:sz w:val="20"/>
                <w:szCs w:val="24"/>
              </w:rPr>
              <w:t>马路排水沟渠清通（含开挖恢复）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DE2D72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936889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D866B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D1FFC64">
            <w:pPr>
              <w:spacing w:beforeLines="0" w:afterLines="0"/>
              <w:jc w:val="center"/>
              <w:rPr>
                <w:rFonts w:hint="eastAsia" w:ascii="宋体" w:hAnsi="宋体"/>
                <w:color w:val="000000"/>
                <w:sz w:val="20"/>
                <w:szCs w:val="24"/>
              </w:rPr>
            </w:pPr>
          </w:p>
        </w:tc>
      </w:tr>
      <w:tr w14:paraId="35D48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AE48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0F7DA65">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633B67">
            <w:pPr>
              <w:spacing w:beforeLines="0" w:afterLines="0"/>
              <w:jc w:val="center"/>
              <w:rPr>
                <w:rFonts w:hint="eastAsia" w:ascii="宋体" w:hAnsi="宋体"/>
                <w:color w:val="000000"/>
                <w:sz w:val="20"/>
                <w:szCs w:val="24"/>
              </w:rPr>
            </w:pPr>
            <w:r>
              <w:rPr>
                <w:rFonts w:hint="eastAsia" w:ascii="宋体" w:hAnsi="宋体"/>
                <w:color w:val="000000"/>
                <w:sz w:val="20"/>
                <w:szCs w:val="24"/>
              </w:rPr>
              <w:t>300波纹管马路排水引流</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16F6B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8D37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9CA2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41686F">
            <w:pPr>
              <w:spacing w:beforeLines="0" w:afterLines="0"/>
              <w:jc w:val="center"/>
              <w:rPr>
                <w:rFonts w:hint="eastAsia" w:ascii="宋体" w:hAnsi="宋体"/>
                <w:color w:val="000000"/>
                <w:sz w:val="20"/>
                <w:szCs w:val="24"/>
              </w:rPr>
            </w:pPr>
          </w:p>
        </w:tc>
      </w:tr>
      <w:tr w14:paraId="46F5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BA5D4B3">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4C0F200">
            <w:pPr>
              <w:spacing w:beforeLines="0" w:afterLines="0"/>
              <w:jc w:val="center"/>
              <w:rPr>
                <w:rFonts w:hint="eastAsia" w:ascii="宋体" w:hAnsi="宋体"/>
                <w:color w:val="000000"/>
                <w:sz w:val="20"/>
                <w:szCs w:val="24"/>
              </w:rPr>
            </w:pPr>
            <w:r>
              <w:rPr>
                <w:rFonts w:hint="eastAsia" w:ascii="宋体" w:hAnsi="宋体"/>
                <w:color w:val="000000"/>
                <w:sz w:val="20"/>
                <w:szCs w:val="24"/>
              </w:rPr>
              <w:t>在线监测地面硬化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BBD245B">
            <w:pPr>
              <w:spacing w:beforeLines="0" w:afterLines="0"/>
              <w:jc w:val="center"/>
              <w:rPr>
                <w:rFonts w:hint="eastAsia" w:ascii="宋体" w:hAnsi="宋体"/>
                <w:color w:val="000000"/>
                <w:sz w:val="20"/>
                <w:szCs w:val="24"/>
              </w:rPr>
            </w:pPr>
            <w:r>
              <w:rPr>
                <w:rFonts w:hint="eastAsia" w:ascii="宋体" w:hAnsi="宋体"/>
                <w:color w:val="000000"/>
                <w:sz w:val="20"/>
                <w:szCs w:val="24"/>
              </w:rPr>
              <w:t>C30混凝土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7B98969">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E86AF6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3BD58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CA9FB1">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7A1C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F3B12F8">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E097A5D">
            <w:pPr>
              <w:spacing w:beforeLines="0" w:afterLines="0"/>
              <w:jc w:val="center"/>
              <w:rPr>
                <w:rFonts w:hint="eastAsia" w:ascii="宋体" w:hAnsi="宋体"/>
                <w:color w:val="000000"/>
                <w:sz w:val="20"/>
                <w:szCs w:val="24"/>
              </w:rPr>
            </w:pPr>
            <w:r>
              <w:rPr>
                <w:rFonts w:hint="eastAsia" w:ascii="宋体" w:hAnsi="宋体"/>
                <w:color w:val="000000"/>
                <w:sz w:val="20"/>
                <w:szCs w:val="24"/>
              </w:rPr>
              <w:t>尾塘清空及塌陷处恢复</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76744C">
            <w:pPr>
              <w:spacing w:beforeLines="0" w:afterLines="0"/>
              <w:jc w:val="center"/>
              <w:rPr>
                <w:rFonts w:hint="eastAsia" w:ascii="宋体" w:hAnsi="宋体"/>
                <w:color w:val="000000"/>
                <w:sz w:val="20"/>
                <w:szCs w:val="24"/>
              </w:rPr>
            </w:pPr>
            <w:r>
              <w:rPr>
                <w:rFonts w:hint="eastAsia" w:ascii="宋体" w:hAnsi="宋体"/>
                <w:color w:val="000000"/>
                <w:sz w:val="20"/>
                <w:szCs w:val="24"/>
              </w:rPr>
              <w:t>塌陷处填方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D75DD0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A81210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835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D47FB46">
            <w:pPr>
              <w:spacing w:beforeLines="0" w:afterLines="0"/>
              <w:jc w:val="center"/>
              <w:rPr>
                <w:rFonts w:hint="eastAsia" w:ascii="宋体" w:hAnsi="宋体"/>
                <w:color w:val="000000"/>
                <w:sz w:val="20"/>
                <w:szCs w:val="24"/>
              </w:rPr>
            </w:pPr>
          </w:p>
        </w:tc>
      </w:tr>
      <w:tr w14:paraId="30C7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907373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C92BF6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F46DFF">
            <w:pPr>
              <w:spacing w:beforeLines="0" w:afterLines="0"/>
              <w:jc w:val="center"/>
              <w:rPr>
                <w:rFonts w:hint="eastAsia" w:ascii="宋体" w:hAnsi="宋体"/>
                <w:color w:val="000000"/>
                <w:sz w:val="20"/>
                <w:szCs w:val="24"/>
              </w:rPr>
            </w:pPr>
            <w:r>
              <w:rPr>
                <w:rFonts w:hint="eastAsia" w:ascii="宋体" w:hAnsi="宋体"/>
                <w:color w:val="000000"/>
                <w:sz w:val="20"/>
                <w:szCs w:val="24"/>
              </w:rPr>
              <w:t>防渗膜恢复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28FBAA">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DA252B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7BF592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10A3161">
            <w:pPr>
              <w:spacing w:beforeLines="0" w:afterLines="0"/>
              <w:jc w:val="center"/>
              <w:rPr>
                <w:rFonts w:hint="eastAsia" w:ascii="宋体" w:hAnsi="宋体"/>
                <w:color w:val="000000"/>
                <w:sz w:val="20"/>
                <w:szCs w:val="24"/>
              </w:rPr>
            </w:pPr>
          </w:p>
        </w:tc>
      </w:tr>
      <w:tr w14:paraId="36C6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93B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05E68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BD39DC">
            <w:pPr>
              <w:spacing w:beforeLines="0" w:afterLines="0"/>
              <w:jc w:val="center"/>
              <w:rPr>
                <w:rFonts w:hint="eastAsia" w:ascii="宋体" w:hAnsi="宋体"/>
                <w:color w:val="000000"/>
                <w:sz w:val="20"/>
                <w:szCs w:val="24"/>
              </w:rPr>
            </w:pPr>
            <w:r>
              <w:rPr>
                <w:rFonts w:hint="eastAsia" w:ascii="宋体" w:hAnsi="宋体"/>
                <w:color w:val="000000"/>
                <w:sz w:val="20"/>
                <w:szCs w:val="24"/>
              </w:rPr>
              <w:t>塌陷处片石护坡墙</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1943D3D">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4130E9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2369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675B24">
            <w:pPr>
              <w:spacing w:beforeLines="0" w:afterLines="0"/>
              <w:jc w:val="center"/>
              <w:rPr>
                <w:rFonts w:hint="eastAsia" w:ascii="宋体" w:hAnsi="宋体"/>
                <w:color w:val="000000"/>
                <w:sz w:val="20"/>
                <w:szCs w:val="24"/>
              </w:rPr>
            </w:pPr>
          </w:p>
        </w:tc>
      </w:tr>
      <w:tr w14:paraId="1E24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DE0BA4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4A859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F2ACC42">
            <w:pPr>
              <w:spacing w:beforeLines="0" w:afterLines="0"/>
              <w:jc w:val="center"/>
              <w:rPr>
                <w:rFonts w:hint="eastAsia" w:ascii="宋体" w:hAnsi="宋体"/>
                <w:color w:val="000000"/>
                <w:sz w:val="20"/>
                <w:szCs w:val="24"/>
              </w:rPr>
            </w:pPr>
            <w:r>
              <w:rPr>
                <w:rFonts w:hint="eastAsia" w:ascii="宋体" w:hAnsi="宋体"/>
                <w:color w:val="000000"/>
                <w:sz w:val="20"/>
                <w:szCs w:val="24"/>
              </w:rPr>
              <w:t>塌陷处路面恢复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D74D42">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66A1F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27BE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5EAB2FD">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15C8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FE5B4">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826C5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B2243E">
            <w:pPr>
              <w:spacing w:beforeLines="0" w:afterLines="0"/>
              <w:jc w:val="center"/>
              <w:rPr>
                <w:rFonts w:hint="eastAsia" w:ascii="宋体" w:hAnsi="宋体"/>
                <w:color w:val="000000"/>
                <w:sz w:val="20"/>
                <w:szCs w:val="24"/>
              </w:rPr>
            </w:pPr>
            <w:r>
              <w:rPr>
                <w:rFonts w:hint="eastAsia" w:ascii="宋体" w:hAnsi="宋体"/>
                <w:color w:val="000000"/>
                <w:sz w:val="20"/>
                <w:szCs w:val="24"/>
              </w:rPr>
              <w:t>不锈钢护栏恢复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201279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E80C1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A9BAE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40B0FA9">
            <w:pPr>
              <w:spacing w:beforeLines="0" w:afterLines="0"/>
              <w:jc w:val="center"/>
              <w:rPr>
                <w:rFonts w:hint="eastAsia" w:ascii="宋体" w:hAnsi="宋体"/>
                <w:color w:val="000000"/>
                <w:sz w:val="20"/>
                <w:szCs w:val="24"/>
              </w:rPr>
            </w:pPr>
          </w:p>
        </w:tc>
      </w:tr>
      <w:tr w14:paraId="5ADC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230FB">
            <w:pPr>
              <w:spacing w:beforeLines="0" w:afterLines="0"/>
              <w:jc w:val="center"/>
              <w:rPr>
                <w:rFonts w:hint="eastAsia" w:ascii="宋体" w:hAnsi="宋体"/>
                <w:color w:val="000000"/>
                <w:sz w:val="20"/>
                <w:szCs w:val="24"/>
              </w:rPr>
            </w:pPr>
            <w:r>
              <w:rPr>
                <w:rFonts w:hint="eastAsia" w:ascii="宋体" w:hAnsi="宋体"/>
                <w:color w:val="000000"/>
                <w:sz w:val="20"/>
                <w:szCs w:val="24"/>
              </w:rPr>
              <w:t>5</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79D845C">
            <w:pPr>
              <w:spacing w:beforeLines="0" w:afterLines="0"/>
              <w:jc w:val="center"/>
              <w:rPr>
                <w:rFonts w:hint="eastAsia" w:ascii="宋体" w:hAnsi="宋体"/>
                <w:color w:val="000000"/>
                <w:sz w:val="20"/>
                <w:szCs w:val="24"/>
              </w:rPr>
            </w:pPr>
            <w:r>
              <w:rPr>
                <w:rFonts w:hint="eastAsia" w:ascii="宋体" w:hAnsi="宋体"/>
                <w:color w:val="000000"/>
                <w:sz w:val="20"/>
                <w:szCs w:val="24"/>
              </w:rPr>
              <w:t>架设消纳地网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B632AB0">
            <w:pPr>
              <w:spacing w:beforeLines="0" w:afterLines="0"/>
              <w:jc w:val="center"/>
              <w:rPr>
                <w:rFonts w:hint="eastAsia" w:ascii="宋体" w:hAnsi="宋体"/>
                <w:color w:val="000000"/>
                <w:sz w:val="20"/>
                <w:szCs w:val="24"/>
              </w:rPr>
            </w:pPr>
            <w:r>
              <w:rPr>
                <w:rFonts w:hint="eastAsia" w:ascii="宋体" w:hAnsi="宋体"/>
                <w:color w:val="000000"/>
                <w:sz w:val="20"/>
                <w:szCs w:val="24"/>
              </w:rPr>
              <w:t>敷设40管道（含人工费）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0E1CD">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36777D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7A396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61B0C92">
            <w:pPr>
              <w:spacing w:beforeLines="0" w:afterLines="0"/>
              <w:jc w:val="center"/>
              <w:rPr>
                <w:rFonts w:hint="eastAsia" w:ascii="宋体" w:hAnsi="宋体"/>
                <w:color w:val="000000"/>
                <w:sz w:val="20"/>
                <w:szCs w:val="24"/>
              </w:rPr>
            </w:pPr>
          </w:p>
        </w:tc>
      </w:tr>
      <w:tr w14:paraId="11D2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AC27A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54949F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8BEF394">
            <w:pPr>
              <w:spacing w:beforeLines="0" w:afterLines="0"/>
              <w:jc w:val="center"/>
              <w:rPr>
                <w:rFonts w:hint="eastAsia" w:ascii="宋体" w:hAnsi="宋体"/>
                <w:color w:val="000000"/>
                <w:sz w:val="20"/>
                <w:szCs w:val="24"/>
              </w:rPr>
            </w:pPr>
            <w:r>
              <w:rPr>
                <w:rFonts w:hint="eastAsia" w:ascii="宋体" w:hAnsi="宋体"/>
                <w:color w:val="000000"/>
                <w:sz w:val="20"/>
                <w:szCs w:val="24"/>
              </w:rPr>
              <w:t>在原管道上安装阀门及喷淋管（含材料及人工）</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7729605">
            <w:pPr>
              <w:spacing w:beforeLines="0" w:afterLines="0"/>
              <w:jc w:val="center"/>
              <w:rPr>
                <w:rFonts w:hint="eastAsia" w:ascii="宋体" w:hAnsi="宋体"/>
                <w:color w:val="000000"/>
                <w:sz w:val="20"/>
                <w:szCs w:val="24"/>
              </w:rPr>
            </w:pPr>
            <w:r>
              <w:rPr>
                <w:rFonts w:hint="eastAsia" w:ascii="宋体" w:hAnsi="宋体"/>
                <w:color w:val="000000"/>
                <w:sz w:val="20"/>
                <w:szCs w:val="24"/>
              </w:rPr>
              <w:t>处</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DE6496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CB1D1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3E26906">
            <w:pPr>
              <w:spacing w:beforeLines="0" w:afterLines="0"/>
              <w:jc w:val="center"/>
              <w:rPr>
                <w:rFonts w:hint="eastAsia" w:ascii="宋体" w:hAnsi="宋体"/>
                <w:color w:val="000000"/>
                <w:sz w:val="20"/>
                <w:szCs w:val="24"/>
              </w:rPr>
            </w:pPr>
          </w:p>
        </w:tc>
      </w:tr>
      <w:tr w14:paraId="08D0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9FA55CD">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2A25F1">
            <w:pPr>
              <w:spacing w:beforeLines="0" w:afterLines="0"/>
              <w:jc w:val="center"/>
              <w:rPr>
                <w:rFonts w:hint="eastAsia" w:ascii="宋体" w:hAnsi="宋体"/>
                <w:color w:val="000000"/>
                <w:sz w:val="20"/>
                <w:szCs w:val="24"/>
              </w:rPr>
            </w:pPr>
            <w:r>
              <w:rPr>
                <w:rFonts w:hint="eastAsia" w:ascii="宋体" w:hAnsi="宋体"/>
                <w:color w:val="000000"/>
                <w:sz w:val="20"/>
                <w:szCs w:val="24"/>
              </w:rPr>
              <w:t>堆粪棚设备平台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A63FF7E">
            <w:pPr>
              <w:spacing w:beforeLines="0" w:afterLines="0"/>
              <w:jc w:val="center"/>
              <w:rPr>
                <w:rFonts w:hint="eastAsia" w:ascii="宋体" w:hAnsi="宋体"/>
                <w:color w:val="000000"/>
                <w:sz w:val="20"/>
                <w:szCs w:val="24"/>
              </w:rPr>
            </w:pPr>
            <w:r>
              <w:rPr>
                <w:rFonts w:hint="eastAsia" w:ascii="宋体" w:hAnsi="宋体"/>
                <w:color w:val="000000"/>
                <w:sz w:val="20"/>
                <w:szCs w:val="24"/>
              </w:rPr>
              <w:t>6000*3000*1000mm</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6088FD6">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F428FE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0DC7E5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2500.00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2E0F6A">
            <w:pPr>
              <w:spacing w:beforeLines="0" w:afterLines="0"/>
              <w:jc w:val="center"/>
              <w:rPr>
                <w:rFonts w:hint="eastAsia" w:ascii="宋体" w:hAnsi="宋体"/>
                <w:color w:val="000000"/>
                <w:sz w:val="20"/>
                <w:szCs w:val="24"/>
              </w:rPr>
            </w:pPr>
          </w:p>
        </w:tc>
      </w:tr>
      <w:tr w14:paraId="48F1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F58A15D">
            <w:pPr>
              <w:spacing w:beforeLines="0" w:afterLines="0"/>
              <w:jc w:val="center"/>
              <w:rPr>
                <w:rFonts w:hint="eastAsia" w:ascii="宋体" w:hAnsi="宋体"/>
                <w:color w:val="000000"/>
                <w:sz w:val="20"/>
                <w:szCs w:val="24"/>
              </w:rPr>
            </w:pPr>
            <w:r>
              <w:rPr>
                <w:rFonts w:hint="eastAsia" w:ascii="宋体" w:hAnsi="宋体"/>
                <w:color w:val="000000"/>
                <w:sz w:val="20"/>
                <w:szCs w:val="24"/>
              </w:rPr>
              <w:t>三</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648433">
            <w:pPr>
              <w:spacing w:beforeLines="0" w:afterLines="0"/>
              <w:jc w:val="center"/>
              <w:rPr>
                <w:rFonts w:hint="eastAsia" w:ascii="宋体" w:hAnsi="宋体"/>
                <w:b/>
                <w:color w:val="000000"/>
                <w:sz w:val="20"/>
                <w:szCs w:val="24"/>
              </w:rPr>
            </w:pPr>
            <w:r>
              <w:rPr>
                <w:rFonts w:hint="eastAsia" w:ascii="宋体" w:hAnsi="宋体"/>
                <w:b/>
                <w:color w:val="000000"/>
                <w:sz w:val="20"/>
                <w:szCs w:val="24"/>
              </w:rPr>
              <w:t>合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8A8E42">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B41976">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F9234">
            <w:pPr>
              <w:spacing w:beforeLines="0" w:afterLines="0"/>
              <w:jc w:val="right"/>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79AB0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461986.00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E52934B">
            <w:pPr>
              <w:spacing w:beforeLines="0" w:afterLines="0"/>
              <w:jc w:val="center"/>
              <w:rPr>
                <w:rFonts w:hint="eastAsia" w:ascii="宋体" w:hAnsi="宋体"/>
                <w:b/>
                <w:color w:val="000000"/>
                <w:sz w:val="20"/>
                <w:szCs w:val="24"/>
              </w:rPr>
            </w:pPr>
          </w:p>
        </w:tc>
      </w:tr>
      <w:tr w14:paraId="6781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ED8AD91">
            <w:pPr>
              <w:spacing w:beforeLines="0" w:afterLines="0"/>
              <w:jc w:val="center"/>
              <w:rPr>
                <w:rFonts w:hint="eastAsia" w:ascii="宋体" w:hAnsi="宋体"/>
                <w:b/>
                <w:color w:val="000000"/>
                <w:sz w:val="20"/>
                <w:szCs w:val="24"/>
              </w:rPr>
            </w:pPr>
            <w:r>
              <w:rPr>
                <w:rFonts w:hint="eastAsia" w:ascii="宋体" w:hAnsi="宋体"/>
                <w:b/>
                <w:color w:val="000000"/>
                <w:sz w:val="20"/>
                <w:szCs w:val="24"/>
              </w:rPr>
              <w:t>四</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34086CA">
            <w:pPr>
              <w:spacing w:beforeLines="0" w:afterLines="0"/>
              <w:jc w:val="center"/>
              <w:rPr>
                <w:rFonts w:hint="eastAsia" w:ascii="宋体" w:hAnsi="宋体"/>
                <w:b/>
                <w:color w:val="000000"/>
                <w:sz w:val="20"/>
                <w:szCs w:val="24"/>
              </w:rPr>
            </w:pPr>
            <w:r>
              <w:rPr>
                <w:rFonts w:hint="eastAsia" w:ascii="宋体" w:hAnsi="宋体"/>
                <w:b/>
                <w:color w:val="000000"/>
                <w:sz w:val="20"/>
                <w:szCs w:val="24"/>
              </w:rPr>
              <w:t>管理费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9C3BCA6">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F0A9005">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6CFE59E">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66FA6">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13859.58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277F217">
            <w:pPr>
              <w:spacing w:beforeLines="0" w:afterLines="0"/>
              <w:jc w:val="center"/>
              <w:rPr>
                <w:rFonts w:hint="eastAsia" w:ascii="宋体" w:hAnsi="宋体"/>
                <w:b/>
                <w:color w:val="000000"/>
                <w:sz w:val="20"/>
                <w:szCs w:val="24"/>
              </w:rPr>
            </w:pPr>
          </w:p>
        </w:tc>
      </w:tr>
      <w:tr w14:paraId="2955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41DA4B3">
            <w:pPr>
              <w:spacing w:beforeLines="0" w:afterLines="0"/>
              <w:jc w:val="center"/>
              <w:rPr>
                <w:rFonts w:hint="eastAsia" w:ascii="宋体" w:hAnsi="宋体"/>
                <w:b/>
                <w:color w:val="000000"/>
                <w:sz w:val="20"/>
                <w:szCs w:val="24"/>
              </w:rPr>
            </w:pPr>
            <w:r>
              <w:rPr>
                <w:rFonts w:hint="eastAsia" w:ascii="宋体" w:hAnsi="宋体"/>
                <w:b/>
                <w:color w:val="000000"/>
                <w:sz w:val="20"/>
                <w:szCs w:val="24"/>
              </w:rPr>
              <w:t>五</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509CFEE">
            <w:pPr>
              <w:spacing w:beforeLines="0" w:afterLines="0"/>
              <w:jc w:val="center"/>
              <w:rPr>
                <w:rFonts w:hint="eastAsia" w:ascii="宋体" w:hAnsi="宋体"/>
                <w:b/>
                <w:color w:val="000000"/>
                <w:sz w:val="20"/>
                <w:szCs w:val="24"/>
              </w:rPr>
            </w:pPr>
            <w:r>
              <w:rPr>
                <w:rFonts w:hint="eastAsia" w:ascii="宋体" w:hAnsi="宋体"/>
                <w:b/>
                <w:color w:val="000000"/>
                <w:sz w:val="20"/>
                <w:szCs w:val="24"/>
              </w:rPr>
              <w:t>税  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87DA4F">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337D43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91B8F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E393B2F">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14275.37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1065D03">
            <w:pPr>
              <w:spacing w:beforeLines="0" w:afterLines="0"/>
              <w:jc w:val="center"/>
              <w:rPr>
                <w:rFonts w:hint="eastAsia" w:ascii="宋体" w:hAnsi="宋体"/>
                <w:b/>
                <w:color w:val="000000"/>
                <w:sz w:val="20"/>
                <w:szCs w:val="24"/>
              </w:rPr>
            </w:pPr>
          </w:p>
        </w:tc>
      </w:tr>
      <w:tr w14:paraId="6230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7282CAE">
            <w:pPr>
              <w:spacing w:beforeLines="0" w:afterLines="0"/>
              <w:jc w:val="center"/>
              <w:rPr>
                <w:rFonts w:hint="eastAsia" w:ascii="宋体" w:hAnsi="宋体"/>
                <w:b/>
                <w:color w:val="000000"/>
                <w:sz w:val="20"/>
                <w:szCs w:val="24"/>
              </w:rPr>
            </w:pPr>
            <w:r>
              <w:rPr>
                <w:rFonts w:hint="eastAsia" w:ascii="宋体" w:hAnsi="宋体"/>
                <w:b/>
                <w:color w:val="000000"/>
                <w:sz w:val="20"/>
                <w:szCs w:val="24"/>
              </w:rPr>
              <w:t>六</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2EB8">
            <w:pPr>
              <w:spacing w:beforeLines="0" w:afterLines="0"/>
              <w:jc w:val="center"/>
              <w:rPr>
                <w:rFonts w:hint="eastAsia" w:ascii="宋体" w:hAnsi="宋体"/>
                <w:b/>
                <w:color w:val="000000"/>
                <w:sz w:val="20"/>
                <w:szCs w:val="24"/>
              </w:rPr>
            </w:pPr>
            <w:r>
              <w:rPr>
                <w:rFonts w:hint="eastAsia" w:ascii="宋体" w:hAnsi="宋体"/>
                <w:b/>
                <w:color w:val="000000"/>
                <w:sz w:val="20"/>
                <w:szCs w:val="24"/>
              </w:rPr>
              <w:t>总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E62C8B">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8BC5D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6E4084F">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CEA8914">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490120.95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72B652">
            <w:pPr>
              <w:spacing w:beforeLines="0" w:afterLines="0"/>
              <w:jc w:val="center"/>
              <w:rPr>
                <w:rFonts w:hint="eastAsia" w:ascii="宋体" w:hAnsi="宋体"/>
                <w:b/>
                <w:color w:val="000000"/>
                <w:sz w:val="20"/>
                <w:szCs w:val="24"/>
              </w:rPr>
            </w:pPr>
          </w:p>
        </w:tc>
      </w:tr>
    </w:tbl>
    <w:p w14:paraId="6F894A52">
      <w:pPr>
        <w:spacing w:line="360" w:lineRule="exact"/>
        <w:jc w:val="left"/>
        <w:rPr>
          <w:rFonts w:hint="eastAsia" w:ascii="宋体" w:hAnsi="宋体" w:cs="宋体"/>
          <w:b/>
          <w:szCs w:val="21"/>
        </w:rPr>
      </w:pPr>
    </w:p>
    <w:p w14:paraId="2B6806A1">
      <w:pPr>
        <w:spacing w:line="360" w:lineRule="exact"/>
        <w:jc w:val="left"/>
        <w:rPr>
          <w:rFonts w:hint="default" w:ascii="宋体" w:hAnsi="宋体" w:cs="宋体"/>
          <w:b/>
          <w:szCs w:val="21"/>
          <w:lang w:val="en-US" w:eastAsia="zh-CN"/>
        </w:rPr>
      </w:pPr>
      <w:r>
        <w:rPr>
          <w:rFonts w:hint="eastAsia" w:ascii="宋体" w:hAnsi="宋体" w:cs="宋体"/>
          <w:b/>
          <w:szCs w:val="21"/>
        </w:rPr>
        <w:t>注：按包干总价。（</w:t>
      </w:r>
      <w:bookmarkStart w:id="1" w:name="OLE_LINK1"/>
      <w:r>
        <w:rPr>
          <w:rFonts w:hint="eastAsia" w:ascii="宋体" w:hAnsi="宋体" w:cs="宋体"/>
          <w:b/>
          <w:szCs w:val="21"/>
        </w:rPr>
        <w:t>报价表文件应附带工程量清单表格</w:t>
      </w:r>
      <w:bookmarkEnd w:id="1"/>
      <w:r>
        <w:rPr>
          <w:rFonts w:hint="eastAsia" w:ascii="宋体" w:hAnsi="宋体" w:cs="宋体"/>
          <w:b/>
          <w:szCs w:val="21"/>
        </w:rPr>
        <w:t>）</w:t>
      </w:r>
    </w:p>
    <w:sectPr>
      <w:headerReference r:id="rId3" w:type="default"/>
      <w:footerReference r:id="rId4" w:type="default"/>
      <w:endnotePr>
        <w:numFmt w:val="decimal"/>
      </w:endnotePr>
      <w:pgSz w:w="11906" w:h="16838"/>
      <w:pgMar w:top="1134" w:right="1800" w:bottom="567" w:left="1560" w:header="567" w:footer="34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C559A">
    <w:pPr>
      <w:jc w:val="right"/>
    </w:pPr>
    <w:r>
      <w:fldChar w:fldCharType="begin"/>
    </w:r>
    <w:r>
      <w:instrText xml:space="preserve"> PAGE \* Arabic </w:instrText>
    </w:r>
    <w:r>
      <w:fldChar w:fldCharType="separate"/>
    </w:r>
    <w:r>
      <w:t>5</w:t>
    </w:r>
    <w:r>
      <w:fldChar w:fldCharType="end"/>
    </w:r>
  </w:p>
  <w:p w14:paraId="1FEA42F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9B48">
    <w:pPr>
      <w:rPr>
        <w:rFonts w:hint="eastAsia" w:ascii="宋体" w:hAnsi="宋体" w:cs="宋体"/>
        <w:szCs w:val="21"/>
        <w:u w:val="single"/>
      </w:rPr>
    </w:pPr>
    <w:r>
      <w:rPr>
        <w:rFonts w:hint="eastAsia" w:ascii="宋体" w:hAnsi="宋体" w:cs="宋体"/>
        <w:szCs w:val="21"/>
        <w:u w:val="single"/>
        <w:lang w:eastAsia="zh-CN"/>
      </w:rPr>
      <w:t>广州壮壮科技发展有限公司污水区堆粪棚及道路改造</w:t>
    </w:r>
    <w:r>
      <w:rPr>
        <w:rFonts w:hint="eastAsia" w:ascii="宋体" w:hAnsi="宋体" w:cs="宋体"/>
        <w:szCs w:val="21"/>
        <w:u w:val="single"/>
        <w:lang w:val="en-US" w:eastAsia="zh-CN"/>
      </w:rPr>
      <w:t>项目</w:t>
    </w:r>
    <w:r>
      <w:rPr>
        <w:rFonts w:hint="eastAsia" w:ascii="宋体" w:hAnsi="宋体" w:cs="宋体"/>
        <w:szCs w:val="21"/>
        <w:u w:val="single"/>
      </w:rPr>
      <w:t xml:space="preserve"> 询价</w:t>
    </w:r>
    <w:r>
      <w:rPr>
        <w:rFonts w:hint="eastAsia" w:ascii="宋体" w:hAnsi="宋体" w:cs="宋体"/>
        <w:szCs w:val="21"/>
        <w:u w:val="single"/>
        <w:lang w:val="en-US" w:eastAsia="zh-CN"/>
      </w:rPr>
      <w:t>比价</w:t>
    </w:r>
    <w:r>
      <w:rPr>
        <w:rFonts w:hint="eastAsia" w:ascii="宋体" w:hAnsi="宋体" w:cs="宋体"/>
        <w:szCs w:val="21"/>
        <w:u w:val="single"/>
      </w:rPr>
      <w:t>书</w:t>
    </w:r>
    <w:r>
      <w:rPr>
        <w:rFonts w:hint="eastAsia" w:ascii="宋体" w:hAnsi="宋体"/>
        <w:sz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7C66"/>
    <w:multiLevelType w:val="singleLevel"/>
    <w:tmpl w:val="B12B7C66"/>
    <w:lvl w:ilvl="0" w:tentative="0">
      <w:start w:val="1"/>
      <w:numFmt w:val="decimal"/>
      <w:suff w:val="nothing"/>
      <w:lvlText w:val="%1．"/>
      <w:lvlJc w:val="left"/>
      <w:pPr>
        <w:ind w:left="0" w:firstLine="400"/>
      </w:pPr>
      <w:rPr>
        <w:rFonts w:hint="default"/>
      </w:rPr>
    </w:lvl>
  </w:abstractNum>
  <w:abstractNum w:abstractNumId="1">
    <w:nsid w:val="B8AFB2AB"/>
    <w:multiLevelType w:val="singleLevel"/>
    <w:tmpl w:val="B8AFB2AB"/>
    <w:lvl w:ilvl="0" w:tentative="0">
      <w:start w:val="1"/>
      <w:numFmt w:val="decimalEnclosedCircleChinese"/>
      <w:suff w:val="nothing"/>
      <w:lvlText w:val="%1　"/>
      <w:lvlJc w:val="left"/>
      <w:pPr>
        <w:ind w:left="0" w:firstLine="400"/>
      </w:pPr>
      <w:rPr>
        <w:rFonts w:hint="eastAsia"/>
      </w:rPr>
    </w:lvl>
  </w:abstractNum>
  <w:abstractNum w:abstractNumId="2">
    <w:nsid w:val="00000006"/>
    <w:multiLevelType w:val="multilevel"/>
    <w:tmpl w:val="0000000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multilevel"/>
    <w:tmpl w:val="000000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decimal"/>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
    <w:nsid w:val="0000000A"/>
    <w:multiLevelType w:val="multilevel"/>
    <w:tmpl w:val="0000000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B"/>
    <w:multiLevelType w:val="multilevel"/>
    <w:tmpl w:val="0000001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D"/>
    <w:multiLevelType w:val="multilevel"/>
    <w:tmpl w:val="0000001D"/>
    <w:lvl w:ilvl="0" w:tentative="0">
      <w:start w:val="1"/>
      <w:numFmt w:val="decimal"/>
      <w:lvlText w:val="%1．"/>
      <w:lvlJc w:val="left"/>
      <w:pPr>
        <w:tabs>
          <w:tab w:val="left" w:pos="900"/>
        </w:tabs>
        <w:ind w:left="900" w:hanging="36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1CB1FDD5"/>
    <w:multiLevelType w:val="singleLevel"/>
    <w:tmpl w:val="1CB1FDD5"/>
    <w:lvl w:ilvl="0" w:tentative="0">
      <w:start w:val="4"/>
      <w:numFmt w:val="decimal"/>
      <w:suff w:val="space"/>
      <w:lvlText w:val="%1."/>
      <w:lvlJc w:val="left"/>
      <w:pPr>
        <w:ind w:left="210" w:firstLine="0"/>
      </w:pPr>
    </w:lvl>
  </w:abstractNum>
  <w:abstractNum w:abstractNumId="9">
    <w:nsid w:val="552711DD"/>
    <w:multiLevelType w:val="singleLevel"/>
    <w:tmpl w:val="552711DD"/>
    <w:lvl w:ilvl="0" w:tentative="0">
      <w:start w:val="5"/>
      <w:numFmt w:val="decimal"/>
      <w:suff w:val="space"/>
      <w:lvlText w:val="%1."/>
      <w:lvlJc w:val="left"/>
      <w:pPr>
        <w:ind w:left="-270"/>
      </w:pPr>
    </w:lvl>
  </w:abstractNum>
  <w:num w:numId="1">
    <w:abstractNumId w:val="1"/>
  </w:num>
  <w:num w:numId="2">
    <w:abstractNumId w:val="8"/>
  </w:num>
  <w:num w:numId="3">
    <w:abstractNumId w:val="9"/>
  </w:num>
  <w:num w:numId="4">
    <w:abstractNumId w:val="7"/>
  </w:num>
  <w:num w:numId="5">
    <w:abstractNumId w:val="6"/>
  </w:num>
  <w:num w:numId="6">
    <w:abstractNumId w:val="0"/>
  </w:num>
  <w:num w:numId="7">
    <w:abstractNumId w:val="4"/>
  </w:num>
  <w:num w:numId="8">
    <w:abstractNumId w:val="5"/>
  </w:num>
  <w:num w:numId="9">
    <w:abstractNumId w:val="2"/>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73652304">
    <w15:presenceInfo w15:providerId="WPS Office" w15:userId="2896093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jZTBjOGYwMjkwZGM0MWNkMjVhYzZhYTc5N2Y5NGEifQ=="/>
  </w:docVars>
  <w:rsids>
    <w:rsidRoot w:val="00172A27"/>
    <w:rsid w:val="000125DE"/>
    <w:rsid w:val="00012FE7"/>
    <w:rsid w:val="00021F91"/>
    <w:rsid w:val="000247AD"/>
    <w:rsid w:val="00031793"/>
    <w:rsid w:val="00034C31"/>
    <w:rsid w:val="00035B70"/>
    <w:rsid w:val="0004449E"/>
    <w:rsid w:val="0005300D"/>
    <w:rsid w:val="00057B5B"/>
    <w:rsid w:val="00075A5C"/>
    <w:rsid w:val="000812F3"/>
    <w:rsid w:val="00082000"/>
    <w:rsid w:val="00084848"/>
    <w:rsid w:val="000A453A"/>
    <w:rsid w:val="000A6DE7"/>
    <w:rsid w:val="000B18B3"/>
    <w:rsid w:val="000B52EA"/>
    <w:rsid w:val="000C2037"/>
    <w:rsid w:val="000D44A8"/>
    <w:rsid w:val="000D64D5"/>
    <w:rsid w:val="000E138C"/>
    <w:rsid w:val="000E49AF"/>
    <w:rsid w:val="000E49EB"/>
    <w:rsid w:val="000F0CF4"/>
    <w:rsid w:val="000F22FA"/>
    <w:rsid w:val="000F2477"/>
    <w:rsid w:val="000F60EB"/>
    <w:rsid w:val="000F6DCE"/>
    <w:rsid w:val="00102756"/>
    <w:rsid w:val="0010403C"/>
    <w:rsid w:val="00114F24"/>
    <w:rsid w:val="001166C0"/>
    <w:rsid w:val="00117AC7"/>
    <w:rsid w:val="0013263B"/>
    <w:rsid w:val="00134A49"/>
    <w:rsid w:val="00136306"/>
    <w:rsid w:val="001424B9"/>
    <w:rsid w:val="001658EC"/>
    <w:rsid w:val="00172A27"/>
    <w:rsid w:val="00174DF5"/>
    <w:rsid w:val="00175032"/>
    <w:rsid w:val="00183631"/>
    <w:rsid w:val="00194DA0"/>
    <w:rsid w:val="001A3D4C"/>
    <w:rsid w:val="001B45B2"/>
    <w:rsid w:val="001D358B"/>
    <w:rsid w:val="001D3AD2"/>
    <w:rsid w:val="001D448D"/>
    <w:rsid w:val="001D5025"/>
    <w:rsid w:val="001E6179"/>
    <w:rsid w:val="001F6723"/>
    <w:rsid w:val="002007FE"/>
    <w:rsid w:val="002109B8"/>
    <w:rsid w:val="00216EDD"/>
    <w:rsid w:val="002215DD"/>
    <w:rsid w:val="002323A0"/>
    <w:rsid w:val="00235330"/>
    <w:rsid w:val="00236A8A"/>
    <w:rsid w:val="002550D8"/>
    <w:rsid w:val="00257905"/>
    <w:rsid w:val="00272EB8"/>
    <w:rsid w:val="00272FB5"/>
    <w:rsid w:val="00275FF9"/>
    <w:rsid w:val="00276A11"/>
    <w:rsid w:val="00284616"/>
    <w:rsid w:val="00285927"/>
    <w:rsid w:val="002909A4"/>
    <w:rsid w:val="002929B0"/>
    <w:rsid w:val="002A1D60"/>
    <w:rsid w:val="002A4717"/>
    <w:rsid w:val="002A666E"/>
    <w:rsid w:val="002B0BB6"/>
    <w:rsid w:val="002B458B"/>
    <w:rsid w:val="002C13C5"/>
    <w:rsid w:val="002C1666"/>
    <w:rsid w:val="002C22D7"/>
    <w:rsid w:val="002C3609"/>
    <w:rsid w:val="002C366A"/>
    <w:rsid w:val="002D436C"/>
    <w:rsid w:val="002E1A7C"/>
    <w:rsid w:val="002E1F28"/>
    <w:rsid w:val="00316A88"/>
    <w:rsid w:val="003179E0"/>
    <w:rsid w:val="00327D03"/>
    <w:rsid w:val="00330C14"/>
    <w:rsid w:val="00340714"/>
    <w:rsid w:val="0035025C"/>
    <w:rsid w:val="003528F2"/>
    <w:rsid w:val="003575A2"/>
    <w:rsid w:val="003636E5"/>
    <w:rsid w:val="00365785"/>
    <w:rsid w:val="00366CE8"/>
    <w:rsid w:val="0036791E"/>
    <w:rsid w:val="003A2E93"/>
    <w:rsid w:val="003B66DB"/>
    <w:rsid w:val="003C1504"/>
    <w:rsid w:val="003C57FD"/>
    <w:rsid w:val="003D02A6"/>
    <w:rsid w:val="003E0DCA"/>
    <w:rsid w:val="003E594B"/>
    <w:rsid w:val="003F024B"/>
    <w:rsid w:val="003F0DA7"/>
    <w:rsid w:val="003F1C7C"/>
    <w:rsid w:val="003F6599"/>
    <w:rsid w:val="004079AD"/>
    <w:rsid w:val="004111FF"/>
    <w:rsid w:val="00422C53"/>
    <w:rsid w:val="00435A96"/>
    <w:rsid w:val="00436353"/>
    <w:rsid w:val="00441F1C"/>
    <w:rsid w:val="00446089"/>
    <w:rsid w:val="004511F1"/>
    <w:rsid w:val="004534A8"/>
    <w:rsid w:val="00462B9B"/>
    <w:rsid w:val="00462D63"/>
    <w:rsid w:val="00463A44"/>
    <w:rsid w:val="00471BB5"/>
    <w:rsid w:val="0047619A"/>
    <w:rsid w:val="00484118"/>
    <w:rsid w:val="00486F3E"/>
    <w:rsid w:val="00487133"/>
    <w:rsid w:val="004918BE"/>
    <w:rsid w:val="00496950"/>
    <w:rsid w:val="004D0D88"/>
    <w:rsid w:val="004D12A0"/>
    <w:rsid w:val="004E010F"/>
    <w:rsid w:val="004E32F0"/>
    <w:rsid w:val="004E4BBD"/>
    <w:rsid w:val="004F2510"/>
    <w:rsid w:val="004F295F"/>
    <w:rsid w:val="00503418"/>
    <w:rsid w:val="00514E5B"/>
    <w:rsid w:val="00515130"/>
    <w:rsid w:val="005246BD"/>
    <w:rsid w:val="00532C36"/>
    <w:rsid w:val="00541803"/>
    <w:rsid w:val="0054276A"/>
    <w:rsid w:val="00547C69"/>
    <w:rsid w:val="00553299"/>
    <w:rsid w:val="00564F3F"/>
    <w:rsid w:val="00583BBF"/>
    <w:rsid w:val="00584B21"/>
    <w:rsid w:val="00585622"/>
    <w:rsid w:val="00591EB9"/>
    <w:rsid w:val="00592DBA"/>
    <w:rsid w:val="005958BE"/>
    <w:rsid w:val="005A16C4"/>
    <w:rsid w:val="005A3A51"/>
    <w:rsid w:val="005A47CF"/>
    <w:rsid w:val="005B01AA"/>
    <w:rsid w:val="005B19FB"/>
    <w:rsid w:val="005C0D5C"/>
    <w:rsid w:val="005C58A4"/>
    <w:rsid w:val="005C759C"/>
    <w:rsid w:val="005D2A3A"/>
    <w:rsid w:val="005F12FC"/>
    <w:rsid w:val="00600798"/>
    <w:rsid w:val="0060110F"/>
    <w:rsid w:val="00615F66"/>
    <w:rsid w:val="006174CB"/>
    <w:rsid w:val="00621C24"/>
    <w:rsid w:val="00632E96"/>
    <w:rsid w:val="00644D22"/>
    <w:rsid w:val="00655982"/>
    <w:rsid w:val="00657FAB"/>
    <w:rsid w:val="006600AB"/>
    <w:rsid w:val="00664143"/>
    <w:rsid w:val="006824B0"/>
    <w:rsid w:val="00696806"/>
    <w:rsid w:val="006A5544"/>
    <w:rsid w:val="006A6538"/>
    <w:rsid w:val="006C7743"/>
    <w:rsid w:val="006D6A75"/>
    <w:rsid w:val="006E39AB"/>
    <w:rsid w:val="006F0B95"/>
    <w:rsid w:val="006F1C68"/>
    <w:rsid w:val="006F31E0"/>
    <w:rsid w:val="006F4B03"/>
    <w:rsid w:val="006F4DC9"/>
    <w:rsid w:val="00705FFC"/>
    <w:rsid w:val="0071041E"/>
    <w:rsid w:val="00725364"/>
    <w:rsid w:val="0073395F"/>
    <w:rsid w:val="00735C61"/>
    <w:rsid w:val="0074339C"/>
    <w:rsid w:val="00757D8D"/>
    <w:rsid w:val="007710E9"/>
    <w:rsid w:val="00777D3E"/>
    <w:rsid w:val="007B26DC"/>
    <w:rsid w:val="007C05AD"/>
    <w:rsid w:val="007D6E71"/>
    <w:rsid w:val="007E68F0"/>
    <w:rsid w:val="007F494D"/>
    <w:rsid w:val="00801B58"/>
    <w:rsid w:val="00810782"/>
    <w:rsid w:val="00814C19"/>
    <w:rsid w:val="0083452C"/>
    <w:rsid w:val="00842FE6"/>
    <w:rsid w:val="00851745"/>
    <w:rsid w:val="00853A84"/>
    <w:rsid w:val="008646CC"/>
    <w:rsid w:val="00880554"/>
    <w:rsid w:val="008810A3"/>
    <w:rsid w:val="0089172E"/>
    <w:rsid w:val="00895FCA"/>
    <w:rsid w:val="008A641A"/>
    <w:rsid w:val="008C12D0"/>
    <w:rsid w:val="008C7A64"/>
    <w:rsid w:val="008D394A"/>
    <w:rsid w:val="008E32A1"/>
    <w:rsid w:val="008F0A95"/>
    <w:rsid w:val="008F2DDD"/>
    <w:rsid w:val="008F4304"/>
    <w:rsid w:val="008F58C0"/>
    <w:rsid w:val="008F6012"/>
    <w:rsid w:val="00904ED1"/>
    <w:rsid w:val="00912802"/>
    <w:rsid w:val="009177FC"/>
    <w:rsid w:val="0092702E"/>
    <w:rsid w:val="009437DE"/>
    <w:rsid w:val="00946EEF"/>
    <w:rsid w:val="009566A9"/>
    <w:rsid w:val="0098321C"/>
    <w:rsid w:val="00983F14"/>
    <w:rsid w:val="009A212B"/>
    <w:rsid w:val="009A604E"/>
    <w:rsid w:val="009B2B0B"/>
    <w:rsid w:val="009C654D"/>
    <w:rsid w:val="009D0650"/>
    <w:rsid w:val="009D3BDA"/>
    <w:rsid w:val="009E0AB7"/>
    <w:rsid w:val="009E0C62"/>
    <w:rsid w:val="009E26E8"/>
    <w:rsid w:val="009F112C"/>
    <w:rsid w:val="00A01AE9"/>
    <w:rsid w:val="00A105D5"/>
    <w:rsid w:val="00A209BD"/>
    <w:rsid w:val="00A3635D"/>
    <w:rsid w:val="00A41C9A"/>
    <w:rsid w:val="00A54CF5"/>
    <w:rsid w:val="00A551BD"/>
    <w:rsid w:val="00A56B6D"/>
    <w:rsid w:val="00A656DD"/>
    <w:rsid w:val="00A818F5"/>
    <w:rsid w:val="00A83A3A"/>
    <w:rsid w:val="00A84E97"/>
    <w:rsid w:val="00A85E3A"/>
    <w:rsid w:val="00AA5C49"/>
    <w:rsid w:val="00AB04D9"/>
    <w:rsid w:val="00AC6AC5"/>
    <w:rsid w:val="00AD2898"/>
    <w:rsid w:val="00B01FC2"/>
    <w:rsid w:val="00B02AD6"/>
    <w:rsid w:val="00B0559A"/>
    <w:rsid w:val="00B10553"/>
    <w:rsid w:val="00B13A34"/>
    <w:rsid w:val="00B15803"/>
    <w:rsid w:val="00B3443B"/>
    <w:rsid w:val="00B40C73"/>
    <w:rsid w:val="00B45880"/>
    <w:rsid w:val="00B4655D"/>
    <w:rsid w:val="00B53137"/>
    <w:rsid w:val="00B534C7"/>
    <w:rsid w:val="00B54E36"/>
    <w:rsid w:val="00B56733"/>
    <w:rsid w:val="00B6134B"/>
    <w:rsid w:val="00B675D9"/>
    <w:rsid w:val="00B81115"/>
    <w:rsid w:val="00B8412B"/>
    <w:rsid w:val="00BA27F7"/>
    <w:rsid w:val="00BA7363"/>
    <w:rsid w:val="00BB0787"/>
    <w:rsid w:val="00BB3481"/>
    <w:rsid w:val="00BB4AAC"/>
    <w:rsid w:val="00BC793B"/>
    <w:rsid w:val="00BD3618"/>
    <w:rsid w:val="00BE1201"/>
    <w:rsid w:val="00BE36F3"/>
    <w:rsid w:val="00BF0247"/>
    <w:rsid w:val="00BF5957"/>
    <w:rsid w:val="00C07F33"/>
    <w:rsid w:val="00C131DD"/>
    <w:rsid w:val="00C214A2"/>
    <w:rsid w:val="00C2591E"/>
    <w:rsid w:val="00C334DC"/>
    <w:rsid w:val="00C335DF"/>
    <w:rsid w:val="00C51285"/>
    <w:rsid w:val="00C631A8"/>
    <w:rsid w:val="00C63DD2"/>
    <w:rsid w:val="00C80C21"/>
    <w:rsid w:val="00C9276E"/>
    <w:rsid w:val="00C93F1B"/>
    <w:rsid w:val="00C94F13"/>
    <w:rsid w:val="00CB2147"/>
    <w:rsid w:val="00CB6632"/>
    <w:rsid w:val="00CC454A"/>
    <w:rsid w:val="00CC46B2"/>
    <w:rsid w:val="00CC47AF"/>
    <w:rsid w:val="00CC558B"/>
    <w:rsid w:val="00CD2D80"/>
    <w:rsid w:val="00CD378C"/>
    <w:rsid w:val="00CE4299"/>
    <w:rsid w:val="00CE5237"/>
    <w:rsid w:val="00CF341A"/>
    <w:rsid w:val="00CF4C0E"/>
    <w:rsid w:val="00CF5DD6"/>
    <w:rsid w:val="00CF6313"/>
    <w:rsid w:val="00D04FA7"/>
    <w:rsid w:val="00D068D7"/>
    <w:rsid w:val="00D06D80"/>
    <w:rsid w:val="00D1765D"/>
    <w:rsid w:val="00D24CDF"/>
    <w:rsid w:val="00D259B3"/>
    <w:rsid w:val="00D323F3"/>
    <w:rsid w:val="00D339D3"/>
    <w:rsid w:val="00D54844"/>
    <w:rsid w:val="00D55F23"/>
    <w:rsid w:val="00D560EE"/>
    <w:rsid w:val="00D56146"/>
    <w:rsid w:val="00D57432"/>
    <w:rsid w:val="00D621D9"/>
    <w:rsid w:val="00D81BF4"/>
    <w:rsid w:val="00DA0770"/>
    <w:rsid w:val="00DA4A74"/>
    <w:rsid w:val="00DA4F62"/>
    <w:rsid w:val="00DA5D3F"/>
    <w:rsid w:val="00DB0E99"/>
    <w:rsid w:val="00DB55F2"/>
    <w:rsid w:val="00DB6CC8"/>
    <w:rsid w:val="00DB764D"/>
    <w:rsid w:val="00DF3B26"/>
    <w:rsid w:val="00E0159F"/>
    <w:rsid w:val="00E1150B"/>
    <w:rsid w:val="00E1276D"/>
    <w:rsid w:val="00E13FA1"/>
    <w:rsid w:val="00E17B9C"/>
    <w:rsid w:val="00E2061B"/>
    <w:rsid w:val="00E23787"/>
    <w:rsid w:val="00E257C8"/>
    <w:rsid w:val="00E27EE4"/>
    <w:rsid w:val="00E31387"/>
    <w:rsid w:val="00E33940"/>
    <w:rsid w:val="00E45E0B"/>
    <w:rsid w:val="00E47DD3"/>
    <w:rsid w:val="00E55C62"/>
    <w:rsid w:val="00E572CB"/>
    <w:rsid w:val="00E6026B"/>
    <w:rsid w:val="00E8052F"/>
    <w:rsid w:val="00EA2A01"/>
    <w:rsid w:val="00EB2A3B"/>
    <w:rsid w:val="00EC1586"/>
    <w:rsid w:val="00EC62DD"/>
    <w:rsid w:val="00EC7E6D"/>
    <w:rsid w:val="00ED0934"/>
    <w:rsid w:val="00ED2233"/>
    <w:rsid w:val="00F10815"/>
    <w:rsid w:val="00F22E81"/>
    <w:rsid w:val="00F22FFD"/>
    <w:rsid w:val="00F37432"/>
    <w:rsid w:val="00F40143"/>
    <w:rsid w:val="00F4296B"/>
    <w:rsid w:val="00F515F6"/>
    <w:rsid w:val="00F713D8"/>
    <w:rsid w:val="00F71BD2"/>
    <w:rsid w:val="00F7304D"/>
    <w:rsid w:val="00F76805"/>
    <w:rsid w:val="00F80594"/>
    <w:rsid w:val="00F80845"/>
    <w:rsid w:val="00F86ADC"/>
    <w:rsid w:val="00F97E5B"/>
    <w:rsid w:val="00FA4AFF"/>
    <w:rsid w:val="00FA6A3E"/>
    <w:rsid w:val="00FA6EF5"/>
    <w:rsid w:val="00FA72BB"/>
    <w:rsid w:val="00FB05AF"/>
    <w:rsid w:val="00FC1B82"/>
    <w:rsid w:val="00FC32BC"/>
    <w:rsid w:val="00FC423E"/>
    <w:rsid w:val="00FD47F5"/>
    <w:rsid w:val="00FD5F8C"/>
    <w:rsid w:val="00FD7D49"/>
    <w:rsid w:val="00FE4FF0"/>
    <w:rsid w:val="00FE535A"/>
    <w:rsid w:val="01025918"/>
    <w:rsid w:val="012406B0"/>
    <w:rsid w:val="026659F0"/>
    <w:rsid w:val="02FE3E7B"/>
    <w:rsid w:val="0433224A"/>
    <w:rsid w:val="04BB4853"/>
    <w:rsid w:val="04DF1A8A"/>
    <w:rsid w:val="052E656D"/>
    <w:rsid w:val="058A057E"/>
    <w:rsid w:val="05F96B7B"/>
    <w:rsid w:val="06D85573"/>
    <w:rsid w:val="07603356"/>
    <w:rsid w:val="07C3517E"/>
    <w:rsid w:val="084A5DB4"/>
    <w:rsid w:val="09315CE8"/>
    <w:rsid w:val="0A293646"/>
    <w:rsid w:val="0AF50259"/>
    <w:rsid w:val="0C6C17A0"/>
    <w:rsid w:val="0C937D2A"/>
    <w:rsid w:val="0CEE4F60"/>
    <w:rsid w:val="0D821B4C"/>
    <w:rsid w:val="0DA87805"/>
    <w:rsid w:val="0DDD10B5"/>
    <w:rsid w:val="0E07353A"/>
    <w:rsid w:val="0F217103"/>
    <w:rsid w:val="101F3682"/>
    <w:rsid w:val="10DE25E3"/>
    <w:rsid w:val="10FD6B90"/>
    <w:rsid w:val="112C7269"/>
    <w:rsid w:val="1319260B"/>
    <w:rsid w:val="13385187"/>
    <w:rsid w:val="13DB3D64"/>
    <w:rsid w:val="14A423A8"/>
    <w:rsid w:val="16614F82"/>
    <w:rsid w:val="16EF2794"/>
    <w:rsid w:val="17AA72BC"/>
    <w:rsid w:val="17F3167D"/>
    <w:rsid w:val="17F34D2D"/>
    <w:rsid w:val="18440180"/>
    <w:rsid w:val="18860743"/>
    <w:rsid w:val="191A70DD"/>
    <w:rsid w:val="196A036B"/>
    <w:rsid w:val="19BA422E"/>
    <w:rsid w:val="19BE3CB0"/>
    <w:rsid w:val="19EC3181"/>
    <w:rsid w:val="1A2325B2"/>
    <w:rsid w:val="1A587EBD"/>
    <w:rsid w:val="1A7F5449"/>
    <w:rsid w:val="1A98650B"/>
    <w:rsid w:val="1AAE5D2F"/>
    <w:rsid w:val="1B231B16"/>
    <w:rsid w:val="1B754A9E"/>
    <w:rsid w:val="1C2C1601"/>
    <w:rsid w:val="1CFA525B"/>
    <w:rsid w:val="205E4802"/>
    <w:rsid w:val="20E05225"/>
    <w:rsid w:val="217E0A03"/>
    <w:rsid w:val="21EF7359"/>
    <w:rsid w:val="23AA7926"/>
    <w:rsid w:val="24171DBF"/>
    <w:rsid w:val="2564005E"/>
    <w:rsid w:val="257F27A2"/>
    <w:rsid w:val="25DA3E7C"/>
    <w:rsid w:val="25FF38E2"/>
    <w:rsid w:val="262B46D7"/>
    <w:rsid w:val="26C940C5"/>
    <w:rsid w:val="297B3BC8"/>
    <w:rsid w:val="2AD64E55"/>
    <w:rsid w:val="2C34583D"/>
    <w:rsid w:val="2C5C383D"/>
    <w:rsid w:val="2CB35427"/>
    <w:rsid w:val="2D4D0E0F"/>
    <w:rsid w:val="2D571BE9"/>
    <w:rsid w:val="2DC7118A"/>
    <w:rsid w:val="2FC8260F"/>
    <w:rsid w:val="303625F7"/>
    <w:rsid w:val="30F73B34"/>
    <w:rsid w:val="310426F5"/>
    <w:rsid w:val="32540D14"/>
    <w:rsid w:val="32EC3440"/>
    <w:rsid w:val="342A2472"/>
    <w:rsid w:val="343E1A7A"/>
    <w:rsid w:val="34BB30CA"/>
    <w:rsid w:val="351132A0"/>
    <w:rsid w:val="362C0724"/>
    <w:rsid w:val="3793032E"/>
    <w:rsid w:val="38DD3F57"/>
    <w:rsid w:val="3A267238"/>
    <w:rsid w:val="3A4706A8"/>
    <w:rsid w:val="3B471B5C"/>
    <w:rsid w:val="3BCC2061"/>
    <w:rsid w:val="3C157564"/>
    <w:rsid w:val="3C9963E7"/>
    <w:rsid w:val="3CB01C23"/>
    <w:rsid w:val="3D344362"/>
    <w:rsid w:val="3E934038"/>
    <w:rsid w:val="3EAF1EF2"/>
    <w:rsid w:val="3F367F1D"/>
    <w:rsid w:val="3F5E67DA"/>
    <w:rsid w:val="3F786788"/>
    <w:rsid w:val="3FA806EF"/>
    <w:rsid w:val="3FBB6674"/>
    <w:rsid w:val="40765733"/>
    <w:rsid w:val="41320677"/>
    <w:rsid w:val="432F1853"/>
    <w:rsid w:val="4355293C"/>
    <w:rsid w:val="44465C74"/>
    <w:rsid w:val="44B968CE"/>
    <w:rsid w:val="44CC44F5"/>
    <w:rsid w:val="45F10733"/>
    <w:rsid w:val="46904595"/>
    <w:rsid w:val="471B0DCA"/>
    <w:rsid w:val="47322A09"/>
    <w:rsid w:val="47665118"/>
    <w:rsid w:val="482374AD"/>
    <w:rsid w:val="48F961BE"/>
    <w:rsid w:val="49E62540"/>
    <w:rsid w:val="4B103FA2"/>
    <w:rsid w:val="4B7D0C82"/>
    <w:rsid w:val="4BB9615E"/>
    <w:rsid w:val="4CBD57DA"/>
    <w:rsid w:val="4CEA4801"/>
    <w:rsid w:val="4E5E2FEC"/>
    <w:rsid w:val="4E653CE4"/>
    <w:rsid w:val="4F905428"/>
    <w:rsid w:val="505A77E4"/>
    <w:rsid w:val="50B74C36"/>
    <w:rsid w:val="516C77CE"/>
    <w:rsid w:val="527162FE"/>
    <w:rsid w:val="53310CD0"/>
    <w:rsid w:val="53607807"/>
    <w:rsid w:val="54462559"/>
    <w:rsid w:val="54A656ED"/>
    <w:rsid w:val="54C02319"/>
    <w:rsid w:val="552D3DFC"/>
    <w:rsid w:val="562B4DF0"/>
    <w:rsid w:val="570109B9"/>
    <w:rsid w:val="57E60036"/>
    <w:rsid w:val="58134E48"/>
    <w:rsid w:val="58896EB8"/>
    <w:rsid w:val="59533E04"/>
    <w:rsid w:val="5A144B4F"/>
    <w:rsid w:val="5A1F7AD4"/>
    <w:rsid w:val="5A920C6B"/>
    <w:rsid w:val="5B372233"/>
    <w:rsid w:val="5BE34B31"/>
    <w:rsid w:val="5BFC77FB"/>
    <w:rsid w:val="5C563EDC"/>
    <w:rsid w:val="5CAB1AF3"/>
    <w:rsid w:val="5CD5510D"/>
    <w:rsid w:val="5E3E4357"/>
    <w:rsid w:val="5E9B5B97"/>
    <w:rsid w:val="5FE01AB3"/>
    <w:rsid w:val="604F6C39"/>
    <w:rsid w:val="60B30F76"/>
    <w:rsid w:val="612209FD"/>
    <w:rsid w:val="62153ADA"/>
    <w:rsid w:val="63B108C9"/>
    <w:rsid w:val="650224CC"/>
    <w:rsid w:val="672A3F5C"/>
    <w:rsid w:val="67560E26"/>
    <w:rsid w:val="67780823"/>
    <w:rsid w:val="67BC1058"/>
    <w:rsid w:val="68996CA3"/>
    <w:rsid w:val="6963374B"/>
    <w:rsid w:val="6A2662F9"/>
    <w:rsid w:val="6A8D2838"/>
    <w:rsid w:val="6AB34E9A"/>
    <w:rsid w:val="6B112248"/>
    <w:rsid w:val="6BD20172"/>
    <w:rsid w:val="6D1234C8"/>
    <w:rsid w:val="6DB77BCC"/>
    <w:rsid w:val="6E6715F2"/>
    <w:rsid w:val="6EAD34A8"/>
    <w:rsid w:val="6F586C82"/>
    <w:rsid w:val="6F786B9F"/>
    <w:rsid w:val="6FCA44AB"/>
    <w:rsid w:val="709F5073"/>
    <w:rsid w:val="723E10B2"/>
    <w:rsid w:val="73DA4614"/>
    <w:rsid w:val="73E01C2A"/>
    <w:rsid w:val="759A4F6B"/>
    <w:rsid w:val="77234FE4"/>
    <w:rsid w:val="78197E01"/>
    <w:rsid w:val="79C43D9C"/>
    <w:rsid w:val="7A293BFF"/>
    <w:rsid w:val="7A2E1215"/>
    <w:rsid w:val="7A434E1E"/>
    <w:rsid w:val="7B241C47"/>
    <w:rsid w:val="7BD65F01"/>
    <w:rsid w:val="7C3A0345"/>
    <w:rsid w:val="7DBD5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2">
    <w:name w:val="heading 1"/>
    <w:basedOn w:val="1"/>
    <w:next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outlineLvl w:val="0"/>
    </w:pPr>
    <w:rPr>
      <w:rFonts w:ascii="宋体" w:hAnsi="宋体" w:eastAsia="宋体" w:cs="Times New Roman"/>
      <w:b/>
      <w:bCs/>
      <w:kern w:val="1"/>
      <w:sz w:val="24"/>
      <w:szCs w:val="24"/>
      <w:lang w:val="en-US" w:eastAsia="zh-CN" w:bidi="ar-SA"/>
    </w:rPr>
  </w:style>
  <w:style w:type="paragraph" w:styleId="3">
    <w:name w:val="heading 2"/>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1"/>
    </w:pPr>
    <w:rPr>
      <w:rFonts w:ascii="Cambria" w:hAnsi="Cambria" w:eastAsia="Cambria" w:cs="Times New Roman"/>
      <w:b/>
      <w:bCs/>
      <w:kern w:val="1"/>
      <w:sz w:val="32"/>
      <w:szCs w:val="32"/>
      <w:lang w:val="en-US" w:eastAsia="zh-CN" w:bidi="ar-SA"/>
    </w:rPr>
  </w:style>
  <w:style w:type="paragraph" w:styleId="4">
    <w:name w:val="heading 3"/>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Times New Roman" w:hAnsi="Times New Roman" w:eastAsia="宋体" w:cs="Times New Roman"/>
      <w:b/>
      <w:bCs/>
      <w:kern w:val="1"/>
      <w:sz w:val="32"/>
      <w:szCs w:val="32"/>
      <w:lang w:val="en-US" w:eastAsia="zh-CN" w:bidi="ar-SA"/>
    </w:rPr>
  </w:style>
  <w:style w:type="paragraph" w:styleId="5">
    <w:name w:val="heading 4"/>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4" w:lineRule="auto"/>
      <w:jc w:val="both"/>
      <w:outlineLvl w:val="3"/>
    </w:pPr>
    <w:rPr>
      <w:rFonts w:ascii="Arial" w:hAnsi="Arial" w:eastAsia="黑体" w:cs="Times New Roman"/>
      <w:b/>
      <w:bCs/>
      <w:kern w:val="1"/>
      <w:sz w:val="28"/>
      <w:szCs w:val="28"/>
      <w:lang w:val="en-US" w:eastAsia="zh-CN" w:bidi="ar-SA"/>
    </w:rPr>
  </w:style>
  <w:style w:type="paragraph" w:styleId="6">
    <w:name w:val="heading 5"/>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2" w:lineRule="auto"/>
      <w:jc w:val="both"/>
      <w:outlineLvl w:val="4"/>
    </w:pPr>
    <w:rPr>
      <w:rFonts w:ascii="Times New Roman" w:hAnsi="Times New Roman" w:eastAsia="宋体" w:cs="Times New Roman"/>
      <w:b/>
      <w:bCs/>
      <w:kern w:val="1"/>
      <w:sz w:val="28"/>
      <w:szCs w:val="28"/>
      <w:lang w:val="en-US" w:eastAsia="zh-CN" w:bidi="ar-SA"/>
    </w:rPr>
  </w:style>
  <w:style w:type="paragraph" w:styleId="7">
    <w:name w:val="heading 6"/>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152" w:hanging="1152"/>
      <w:outlineLvl w:val="5"/>
    </w:pPr>
    <w:rPr>
      <w:rFonts w:ascii="Arial" w:hAnsi="Arial" w:eastAsia="黑体" w:cs="Times New Roman"/>
      <w:b/>
      <w:bCs/>
      <w:kern w:val="1"/>
      <w:sz w:val="24"/>
      <w:szCs w:val="24"/>
      <w:lang w:val="en-US" w:eastAsia="zh-CN" w:bidi="ar-SA"/>
    </w:rPr>
  </w:style>
  <w:style w:type="paragraph" w:styleId="8">
    <w:name w:val="heading 7"/>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2520"/>
      </w:tabs>
      <w:spacing w:before="240" w:after="64" w:line="317" w:lineRule="auto"/>
      <w:ind w:left="1296" w:hanging="1296"/>
      <w:outlineLvl w:val="6"/>
    </w:pPr>
    <w:rPr>
      <w:rFonts w:ascii="Times New Roman" w:hAnsi="Times New Roman" w:eastAsia="宋体" w:cs="Times New Roman"/>
      <w:b/>
      <w:bCs/>
      <w:kern w:val="1"/>
      <w:sz w:val="24"/>
      <w:szCs w:val="24"/>
      <w:lang w:val="en-US" w:eastAsia="zh-CN" w:bidi="ar-SA"/>
    </w:rPr>
  </w:style>
  <w:style w:type="paragraph" w:styleId="9">
    <w:name w:val="heading 8"/>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440" w:hanging="1440"/>
      <w:outlineLvl w:val="7"/>
    </w:pPr>
    <w:rPr>
      <w:rFonts w:ascii="Arial" w:hAnsi="Arial" w:eastAsia="黑体" w:cs="Times New Roman"/>
      <w:kern w:val="1"/>
      <w:sz w:val="24"/>
      <w:szCs w:val="24"/>
      <w:lang w:val="en-US" w:eastAsia="zh-CN" w:bidi="ar-SA"/>
    </w:rPr>
  </w:style>
  <w:style w:type="paragraph" w:styleId="10">
    <w:name w:val="heading 9"/>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584"/>
      </w:tabs>
      <w:spacing w:before="240" w:after="64" w:line="317" w:lineRule="auto"/>
      <w:ind w:left="1584" w:hanging="1584"/>
      <w:outlineLvl w:val="8"/>
    </w:pPr>
    <w:rPr>
      <w:rFonts w:ascii="Arial" w:hAnsi="Arial" w:eastAsia="黑体" w:cs="Times New Roman"/>
      <w:kern w:val="1"/>
      <w:sz w:val="21"/>
      <w:szCs w:val="21"/>
      <w:lang w:val="en-US" w:eastAsia="zh-CN" w:bidi="ar-SA"/>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2">
    <w:name w:val="Normal Inden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3">
    <w:name w:val="Document Map"/>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imes New Roman" w:hAnsi="Times New Roman" w:eastAsia="宋体" w:cs="Times New Roman"/>
      <w:kern w:val="1"/>
      <w:sz w:val="21"/>
      <w:szCs w:val="24"/>
      <w:lang w:val="en-US" w:eastAsia="zh-CN" w:bidi="ar-SA"/>
    </w:rPr>
  </w:style>
  <w:style w:type="paragraph" w:styleId="14">
    <w:name w:val="annotation text"/>
    <w:basedOn w:val="1"/>
    <w:autoRedefine/>
    <w:semiHidden/>
    <w:qFormat/>
    <w:uiPriority w:val="99"/>
    <w:pPr>
      <w:jc w:val="left"/>
    </w:pPr>
  </w:style>
  <w:style w:type="paragraph" w:styleId="15">
    <w:name w:val="Body Text 3"/>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bCs/>
      <w:kern w:val="1"/>
      <w:sz w:val="21"/>
      <w:szCs w:val="24"/>
      <w:lang w:val="en-US" w:eastAsia="zh-CN" w:bidi="ar-SA"/>
    </w:rPr>
  </w:style>
  <w:style w:type="paragraph" w:styleId="16">
    <w:name w:val="Body Tex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17">
    <w:name w:val="Body Text Indent"/>
    <w:basedOn w:val="1"/>
    <w:next w:val="18"/>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18">
    <w:name w:val="annotation subject"/>
    <w:basedOn w:val="14"/>
    <w:next w:val="1"/>
    <w:autoRedefine/>
    <w:semiHidden/>
    <w:qFormat/>
    <w:uiPriority w:val="99"/>
    <w:rPr>
      <w:b/>
      <w:bCs/>
    </w:rPr>
  </w:style>
  <w:style w:type="paragraph" w:styleId="19">
    <w:name w:val="Lis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hanging="200"/>
      <w:jc w:val="both"/>
    </w:pPr>
    <w:rPr>
      <w:rFonts w:ascii="Times New Roman" w:hAnsi="Times New Roman" w:eastAsia="宋体" w:cs="Times New Roman"/>
      <w:kern w:val="1"/>
      <w:sz w:val="21"/>
      <w:szCs w:val="24"/>
      <w:lang w:val="en-US" w:eastAsia="zh-CN" w:bidi="ar-SA"/>
    </w:rPr>
  </w:style>
  <w:style w:type="paragraph" w:styleId="20">
    <w:name w:val="List Continu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21">
    <w:name w:val="Block Tex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80" w:lineRule="exact"/>
      <w:ind w:left="525" w:right="17"/>
      <w:jc w:val="both"/>
    </w:pPr>
    <w:rPr>
      <w:rFonts w:ascii="宋体" w:hAnsi="宋体" w:eastAsia="宋体" w:cs="Times New Roman"/>
      <w:kern w:val="1"/>
      <w:sz w:val="24"/>
      <w:lang w:val="en-US" w:eastAsia="zh-CN" w:bidi="ar-SA"/>
    </w:rPr>
  </w:style>
  <w:style w:type="paragraph" w:styleId="22">
    <w:name w:val="toc 5"/>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3">
    <w:name w:val="toc 3"/>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Times New Roman" w:hAnsi="Times New Roman" w:eastAsia="宋体" w:cs="Times New Roman"/>
      <w:kern w:val="1"/>
      <w:sz w:val="21"/>
      <w:szCs w:val="24"/>
      <w:lang w:val="en-US" w:eastAsia="zh-CN" w:bidi="ar-SA"/>
    </w:rPr>
  </w:style>
  <w:style w:type="paragraph" w:styleId="24">
    <w:name w:val="Plai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styleId="25">
    <w:name w:val="toc 8"/>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6">
    <w:name w:val="Date"/>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27">
    <w:name w:val="Body Text Indent 2"/>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28">
    <w:name w:val="endnote text"/>
    <w:basedOn w:val="1"/>
    <w:link w:val="127"/>
    <w:autoRedefine/>
    <w:semiHidden/>
    <w:qFormat/>
    <w:uiPriority w:val="99"/>
    <w:pPr>
      <w:pBdr>
        <w:top w:val="none" w:color="auto" w:sz="0" w:space="0"/>
        <w:left w:val="none" w:color="auto" w:sz="0" w:space="0"/>
        <w:bottom w:val="none" w:color="auto" w:sz="0" w:space="0"/>
        <w:right w:val="none" w:color="auto" w:sz="0" w:space="0"/>
        <w:between w:val="none" w:color="auto" w:sz="0" w:space="0"/>
      </w:pBdr>
      <w:snapToGrid w:val="0"/>
      <w:jc w:val="left"/>
    </w:pPr>
    <w:rPr>
      <w:kern w:val="2"/>
      <w:szCs w:val="20"/>
    </w:rPr>
  </w:style>
  <w:style w:type="paragraph" w:styleId="29">
    <w:name w:val="Balloo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30">
    <w:name w:val="foote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Calibri" w:hAnsi="Calibri" w:eastAsia="Calibri" w:cs="Times New Roman"/>
      <w:kern w:val="1"/>
      <w:sz w:val="18"/>
      <w:szCs w:val="18"/>
      <w:lang w:val="en-US" w:eastAsia="zh-CN" w:bidi="ar-SA"/>
    </w:rPr>
  </w:style>
  <w:style w:type="paragraph" w:styleId="31">
    <w:name w:val="header"/>
    <w:autoRedefine/>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Calibri" w:cs="Times New Roman"/>
      <w:kern w:val="1"/>
      <w:sz w:val="18"/>
      <w:szCs w:val="18"/>
      <w:lang w:val="en-US" w:eastAsia="zh-CN" w:bidi="ar-SA"/>
    </w:rPr>
  </w:style>
  <w:style w:type="paragraph" w:styleId="32">
    <w:name w:val="toc 1"/>
    <w:next w:val="1"/>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33">
    <w:name w:val="toc 4"/>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4">
    <w:name w:val="toc 6"/>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5">
    <w:name w:val="Body Text Indent 3"/>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Calibri" w:hAnsi="Calibri" w:eastAsia="宋体" w:cs="Times New Roman"/>
      <w:kern w:val="1"/>
      <w:sz w:val="16"/>
      <w:szCs w:val="16"/>
      <w:lang w:val="en-US" w:eastAsia="zh-CN" w:bidi="ar-SA"/>
    </w:rPr>
  </w:style>
  <w:style w:type="paragraph" w:styleId="36">
    <w:name w:val="toc 2"/>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9170"/>
      </w:tabs>
      <w:spacing w:line="280" w:lineRule="exact"/>
    </w:pPr>
    <w:rPr>
      <w:rFonts w:ascii="Times New Roman" w:hAnsi="Times New Roman" w:eastAsia="宋体" w:cs="Times New Roman"/>
      <w:smallCaps/>
      <w:kern w:val="1"/>
      <w:sz w:val="21"/>
      <w:szCs w:val="24"/>
      <w:lang w:val="en-US" w:eastAsia="zh-CN" w:bidi="ar-SA"/>
    </w:rPr>
  </w:style>
  <w:style w:type="paragraph" w:styleId="37">
    <w:name w:val="toc 9"/>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38">
    <w:name w:val="Body Tex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jc w:val="both"/>
    </w:pPr>
    <w:rPr>
      <w:rFonts w:ascii="Times New Roman" w:hAnsi="Times New Roman" w:eastAsia="宋体" w:cs="Times New Roman"/>
      <w:kern w:val="1"/>
      <w:sz w:val="21"/>
      <w:szCs w:val="24"/>
      <w:lang w:val="en-US" w:eastAsia="zh-CN" w:bidi="ar-SA"/>
    </w:rPr>
  </w:style>
  <w:style w:type="paragraph" w:styleId="39">
    <w:name w:val="HTML Preformatted"/>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1"/>
      <w:sz w:val="24"/>
      <w:szCs w:val="24"/>
      <w:lang w:val="en-US" w:eastAsia="zh-CN" w:bidi="ar-SA"/>
    </w:rPr>
  </w:style>
  <w:style w:type="paragraph" w:styleId="40">
    <w:name w:val="Normal (Web)"/>
    <w:basedOn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41">
    <w:name w:val="Titl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Calibri" w:cs="Times New Roman"/>
      <w:b/>
      <w:kern w:val="1"/>
      <w:sz w:val="32"/>
      <w:szCs w:val="24"/>
      <w:lang w:val="en-US" w:eastAsia="zh-CN" w:bidi="ar-SA"/>
    </w:rPr>
  </w:style>
  <w:style w:type="paragraph" w:styleId="42">
    <w:name w:val="Body Text First Indent 2"/>
    <w:basedOn w:val="17"/>
    <w:next w:val="12"/>
    <w:autoRedefine/>
    <w:qFormat/>
    <w:uiPriority w:val="0"/>
    <w:pPr>
      <w:widowControl/>
      <w:spacing w:afterLines="100" w:line="360" w:lineRule="auto"/>
      <w:ind w:left="200" w:firstLine="210" w:firstLineChars="200"/>
      <w:jc w:val="left"/>
    </w:pPr>
    <w:rPr>
      <w:kern w:val="28"/>
      <w:lang w:val="zh-CN"/>
    </w:rPr>
  </w:style>
  <w:style w:type="table" w:styleId="44">
    <w:name w:val="Table Grid"/>
    <w:basedOn w:val="43"/>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0"/>
    <w:rPr>
      <w:rFonts w:ascii="Calibri" w:hAnsi="Calibri" w:eastAsia="Calibri"/>
      <w:b/>
      <w:bCs/>
      <w:szCs w:val="22"/>
    </w:rPr>
  </w:style>
  <w:style w:type="character" w:styleId="47">
    <w:name w:val="page number"/>
    <w:autoRedefine/>
    <w:qFormat/>
    <w:uiPriority w:val="0"/>
  </w:style>
  <w:style w:type="character" w:styleId="48">
    <w:name w:val="FollowedHyperlink"/>
    <w:autoRedefine/>
    <w:qFormat/>
    <w:uiPriority w:val="0"/>
    <w:rPr>
      <w:rFonts w:ascii="Calibri" w:hAnsi="Calibri" w:eastAsia="Calibri"/>
      <w:color w:val="800080"/>
      <w:szCs w:val="22"/>
      <w:u w:val="single"/>
    </w:rPr>
  </w:style>
  <w:style w:type="character" w:styleId="49">
    <w:name w:val="Hyperlink"/>
    <w:autoRedefine/>
    <w:qFormat/>
    <w:uiPriority w:val="0"/>
    <w:rPr>
      <w:rFonts w:ascii="Calibri" w:hAnsi="Calibri" w:eastAsia="Calibri"/>
      <w:color w:val="0000FF"/>
      <w:szCs w:val="22"/>
      <w:u w:val="single"/>
    </w:rPr>
  </w:style>
  <w:style w:type="paragraph" w:customStyle="1" w:styleId="50">
    <w:name w:val="列出段落1"/>
    <w:autoRedefin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51">
    <w:name w:val="Defaul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宋体" w:hAnsi="宋体" w:eastAsia="宋体" w:cs="宋体"/>
      <w:kern w:val="1"/>
      <w:sz w:val="24"/>
      <w:szCs w:val="24"/>
      <w:lang w:val="en-US" w:eastAsia="zh-CN" w:bidi="ar-SA"/>
    </w:rPr>
  </w:style>
  <w:style w:type="paragraph" w:customStyle="1" w:styleId="52">
    <w:name w:val="Char Char Char Char Char Char Cha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仿宋_GB2312" w:cs="Times New Roman"/>
      <w:kern w:val="1"/>
      <w:sz w:val="24"/>
      <w:szCs w:val="24"/>
      <w:lang w:val="en-US" w:eastAsia="zh-CN" w:bidi="ar-SA"/>
    </w:rPr>
  </w:style>
  <w:style w:type="paragraph" w:customStyle="1" w:styleId="53">
    <w:name w:val="标题3"/>
    <w:basedOn w:val="2"/>
    <w:autoRedefine/>
    <w:qFormat/>
    <w:uiPriority w:val="0"/>
    <w:pPr>
      <w:keepNext/>
      <w:widowControl w:val="0"/>
      <w:spacing w:line="400" w:lineRule="exact"/>
      <w:jc w:val="both"/>
    </w:pPr>
    <w:rPr>
      <w:b w:val="0"/>
      <w:sz w:val="21"/>
      <w:szCs w:val="32"/>
    </w:rPr>
  </w:style>
  <w:style w:type="paragraph" w:customStyle="1" w:styleId="54">
    <w:name w:val="标题2+"/>
    <w:basedOn w:val="36"/>
    <w:autoRedefine/>
    <w:qFormat/>
    <w:uiPriority w:val="0"/>
    <w:pPr>
      <w:spacing w:line="360" w:lineRule="auto"/>
    </w:pPr>
    <w:rPr>
      <w:rFonts w:ascii="Arial" w:hAnsi="Arial" w:eastAsia="黑体" w:cs="Arial"/>
      <w:sz w:val="24"/>
      <w:szCs w:val="20"/>
    </w:rPr>
  </w:style>
  <w:style w:type="paragraph" w:customStyle="1" w:styleId="55">
    <w:name w:val="正文文本 2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kern w:val="1"/>
      <w:sz w:val="24"/>
      <w:lang w:val="en-US" w:eastAsia="zh-CN" w:bidi="ar-SA"/>
    </w:rPr>
  </w:style>
  <w:style w:type="paragraph" w:customStyle="1" w:styleId="56">
    <w:name w:val="样式 标题 3 + 宋体 小四 段前: 5 磅 段后: 6 磅 行距: 单倍行距"/>
    <w:basedOn w:val="53"/>
    <w:autoRedefine/>
    <w:qFormat/>
    <w:uiPriority w:val="0"/>
    <w:pPr>
      <w:spacing w:after="240" w:line="0" w:lineRule="atLeast"/>
      <w:ind w:left="241" w:firstLine="120"/>
    </w:pPr>
    <w:rPr>
      <w:rFonts w:eastAsia="黑体" w:cs="宋体"/>
      <w:sz w:val="24"/>
      <w:szCs w:val="28"/>
    </w:rPr>
  </w:style>
  <w:style w:type="paragraph" w:customStyle="1" w:styleId="57">
    <w:name w:val="样式 样式 标题 3 + 宋体 小四 段前: 5 磅 段后: 6 磅 行距: 单倍行距 + 首行缩进:  0.5 字符"/>
    <w:basedOn w:val="56"/>
    <w:autoRedefine/>
    <w:qFormat/>
    <w:uiPriority w:val="0"/>
    <w:pPr>
      <w:ind w:firstLine="141"/>
    </w:pPr>
    <w:rPr>
      <w:sz w:val="28"/>
    </w:rPr>
  </w:style>
  <w:style w:type="paragraph" w:customStyle="1" w:styleId="58">
    <w:name w:val="样式 样式 样式 标题 3 + 宋体 小四 段前: 5 磅 段后: 6 磅 行距: 单倍行距 + 首行缩进:  0.5 字符 +..."/>
    <w:basedOn w:val="57"/>
    <w:autoRedefine/>
    <w:qFormat/>
    <w:uiPriority w:val="0"/>
    <w:pPr>
      <w:ind w:firstLine="131"/>
    </w:pPr>
    <w:rPr>
      <w:sz w:val="26"/>
      <w:szCs w:val="26"/>
    </w:rPr>
  </w:style>
  <w:style w:type="paragraph" w:customStyle="1" w:styleId="59">
    <w:name w:val="样式 样式 样式 样式 标题 3 + 宋体 小四 段前: 5 磅 段后: 6 磅 行距: 单倍行距 + 首行缩进:  0.5 字..."/>
    <w:basedOn w:val="58"/>
    <w:autoRedefine/>
    <w:qFormat/>
    <w:uiPriority w:val="0"/>
    <w:pPr>
      <w:ind w:firstLine="151"/>
    </w:pPr>
    <w:rPr>
      <w:sz w:val="30"/>
      <w:szCs w:val="20"/>
    </w:rPr>
  </w:style>
  <w:style w:type="paragraph" w:customStyle="1" w:styleId="60">
    <w:name w:val="2"/>
    <w:basedOn w:val="59"/>
    <w:autoRedefine/>
    <w:qFormat/>
    <w:uiPriority w:val="0"/>
    <w:pPr>
      <w:spacing w:before="120" w:after="120" w:line="500" w:lineRule="exact"/>
      <w:ind w:left="0" w:firstLine="0"/>
    </w:pPr>
    <w:rPr>
      <w:rFonts w:cs="Times New Roman"/>
      <w:sz w:val="28"/>
      <w:szCs w:val="26"/>
    </w:rPr>
  </w:style>
  <w:style w:type="paragraph" w:customStyle="1" w:styleId="61">
    <w:name w:val="4"/>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500" w:lineRule="exact"/>
      <w:jc w:val="both"/>
      <w:outlineLvl w:val="2"/>
    </w:pPr>
    <w:rPr>
      <w:rFonts w:ascii="宋体" w:hAnsi="宋体" w:eastAsia="宋体" w:cs="Times New Roman"/>
      <w:b/>
      <w:bCs/>
      <w:kern w:val="1"/>
      <w:sz w:val="26"/>
      <w:szCs w:val="36"/>
      <w:lang w:val="en-US" w:eastAsia="zh-CN" w:bidi="ar-SA"/>
    </w:rPr>
  </w:style>
  <w:style w:type="paragraph" w:customStyle="1" w:styleId="62">
    <w:name w:val="样式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pPr>
    <w:rPr>
      <w:rFonts w:ascii="宋体" w:hAnsi="宋体" w:eastAsia="宋体" w:cs="Times New Roman"/>
      <w:kern w:val="1"/>
      <w:sz w:val="24"/>
      <w:lang w:val="en-US" w:eastAsia="zh-CN" w:bidi="ar-SA"/>
    </w:rPr>
  </w:style>
  <w:style w:type="paragraph" w:customStyle="1" w:styleId="63">
    <w:name w:val="样式 标题 3 + 四号 首行缩进:  0.5 字符"/>
    <w:basedOn w:val="53"/>
    <w:autoRedefine/>
    <w:qFormat/>
    <w:uiPriority w:val="0"/>
    <w:pPr>
      <w:spacing w:line="0" w:lineRule="atLeast"/>
      <w:ind w:firstLine="130"/>
    </w:pPr>
    <w:rPr>
      <w:rFonts w:eastAsia="黑体" w:cs="宋体"/>
      <w:bCs w:val="0"/>
      <w:sz w:val="26"/>
      <w:szCs w:val="26"/>
    </w:rPr>
  </w:style>
  <w:style w:type="paragraph" w:customStyle="1" w:styleId="64">
    <w:name w:val="样式 样式 标题 3 + 四号 首行缩进:  0.5 字符 + 13 磅 首行缩进:  0.5 字符"/>
    <w:basedOn w:val="63"/>
    <w:autoRedefine/>
    <w:qFormat/>
    <w:uiPriority w:val="0"/>
    <w:rPr>
      <w:sz w:val="28"/>
    </w:rPr>
  </w:style>
  <w:style w:type="paragraph" w:customStyle="1" w:styleId="65">
    <w:name w:val="3"/>
    <w:basedOn w:val="64"/>
    <w:autoRedefine/>
    <w:qFormat/>
    <w:uiPriority w:val="0"/>
  </w:style>
  <w:style w:type="paragraph" w:customStyle="1" w:styleId="66">
    <w:name w:val="style23"/>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1"/>
      <w:szCs w:val="21"/>
      <w:lang w:val="en-US" w:eastAsia="zh-CN" w:bidi="ar-SA"/>
    </w:rPr>
  </w:style>
  <w:style w:type="paragraph" w:customStyle="1" w:styleId="67">
    <w:name w:val="宋体"/>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0" w:lineRule="atLeast"/>
      <w:jc w:val="both"/>
    </w:pPr>
    <w:rPr>
      <w:rFonts w:ascii="Calibri" w:hAnsi="Calibri" w:eastAsia="宋体" w:cs="Times New Roman"/>
      <w:kern w:val="1"/>
      <w:sz w:val="21"/>
      <w:szCs w:val="24"/>
      <w:lang w:val="en-US" w:eastAsia="zh-CN" w:bidi="ar-SA"/>
    </w:rPr>
  </w:style>
  <w:style w:type="paragraph" w:customStyle="1" w:styleId="68">
    <w:name w:val="样式 标题 2 + 宋体 四号"/>
    <w:basedOn w:val="19"/>
    <w:autoRedefine/>
    <w:qFormat/>
    <w:uiPriority w:val="0"/>
    <w:pPr>
      <w:spacing w:after="120" w:line="360" w:lineRule="auto"/>
    </w:pPr>
    <w:rPr>
      <w:rFonts w:ascii="宋体" w:hAnsi="宋体" w:eastAsia="黑体"/>
      <w:i/>
      <w:sz w:val="28"/>
      <w:szCs w:val="28"/>
    </w:rPr>
  </w:style>
  <w:style w:type="paragraph" w:customStyle="1" w:styleId="69">
    <w:name w:val="样式 样式 标题 2 + 宋体 四号 + 四号"/>
    <w:basedOn w:val="68"/>
    <w:autoRedefine/>
    <w:qFormat/>
    <w:uiPriority w:val="0"/>
    <w:rPr>
      <w:iCs/>
      <w:sz w:val="32"/>
    </w:rPr>
  </w:style>
  <w:style w:type="paragraph" w:customStyle="1" w:styleId="70">
    <w:name w:val="1"/>
    <w:basedOn w:val="69"/>
    <w:autoRedefine/>
    <w:qFormat/>
    <w:uiPriority w:val="0"/>
    <w:pPr>
      <w:spacing w:before="120" w:line="500" w:lineRule="exact"/>
    </w:pPr>
    <w:rPr>
      <w:rFonts w:ascii="Times New Roman" w:hAnsi="Times New Roman"/>
      <w:sz w:val="30"/>
    </w:rPr>
  </w:style>
  <w:style w:type="paragraph" w:customStyle="1" w:styleId="71">
    <w:name w:val="标题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240"/>
    </w:pPr>
    <w:rPr>
      <w:rFonts w:ascii="Times New Roman" w:hAnsi="Times New Roman" w:eastAsia="宋体" w:cs="Times New Roman"/>
      <w:kern w:val="1"/>
      <w:sz w:val="30"/>
      <w:szCs w:val="24"/>
      <w:lang w:val="en-US" w:eastAsia="zh-CN" w:bidi="ar-SA"/>
    </w:rPr>
  </w:style>
  <w:style w:type="paragraph" w:customStyle="1" w:styleId="72">
    <w:name w:val="样式 1 + (西文) Times New Roman 行距: 固定值 25 磅"/>
    <w:basedOn w:val="70"/>
    <w:autoRedefine/>
    <w:qFormat/>
    <w:uiPriority w:val="0"/>
    <w:rPr>
      <w:rFonts w:eastAsia="华文新魏" w:cs="宋体"/>
      <w:szCs w:val="20"/>
    </w:rPr>
  </w:style>
  <w:style w:type="paragraph" w:customStyle="1" w:styleId="73">
    <w:name w:val="修订1"/>
    <w:autoRedefine/>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4">
    <w:name w:val="批注文字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5">
    <w:name w:val="批注主题1"/>
    <w:basedOn w:val="74"/>
    <w:next w:val="74"/>
    <w:autoRedefine/>
    <w:qFormat/>
    <w:uiPriority w:val="0"/>
    <w:rPr>
      <w:rFonts w:ascii="Calibri" w:hAnsi="Calibri" w:eastAsia="Calibri"/>
    </w:rPr>
  </w:style>
  <w:style w:type="paragraph" w:customStyle="1" w:styleId="76">
    <w:name w:val="Spiege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pPr>
    <w:rPr>
      <w:rFonts w:ascii="Arial" w:hAnsi="Arial" w:eastAsia="宋体" w:cs="Times New Roman"/>
      <w:kern w:val="1"/>
      <w:sz w:val="22"/>
      <w:szCs w:val="24"/>
      <w:lang w:val="en-US" w:eastAsia="zh-CN" w:bidi="ar-SA"/>
    </w:rPr>
  </w:style>
  <w:style w:type="paragraph" w:customStyle="1" w:styleId="77">
    <w:name w:val="标题 1 +"/>
    <w:basedOn w:val="32"/>
    <w:autoRedefine/>
    <w:qFormat/>
    <w:uiPriority w:val="0"/>
    <w:pPr>
      <w:keepNext/>
      <w:keepLines/>
      <w:spacing w:line="600" w:lineRule="auto"/>
    </w:pPr>
    <w:rPr>
      <w:rFonts w:eastAsia="黑体"/>
      <w:sz w:val="32"/>
      <w:szCs w:val="32"/>
    </w:rPr>
  </w:style>
  <w:style w:type="paragraph" w:customStyle="1" w:styleId="78">
    <w:name w:val="Default Paragraph Font Para Char"/>
    <w:autoRedefine/>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Times New Roman" w:hAnsi="Times New Roman" w:eastAsia="宋体" w:cs="Times New Roman"/>
      <w:kern w:val="1"/>
      <w:sz w:val="21"/>
      <w:szCs w:val="24"/>
      <w:lang w:val="en-US" w:eastAsia="zh-CN" w:bidi="ar-SA"/>
    </w:rPr>
  </w:style>
  <w:style w:type="paragraph" w:customStyle="1" w:styleId="79">
    <w:name w:val="p0"/>
    <w:autoRedefine/>
    <w:qFormat/>
    <w:uiPriority w:val="0"/>
    <w:pPr>
      <w:pBdr>
        <w:top w:val="none" w:color="000000" w:sz="0" w:space="3"/>
        <w:left w:val="none" w:color="000000" w:sz="0" w:space="3"/>
        <w:bottom w:val="none" w:color="000000" w:sz="0" w:space="3"/>
        <w:right w:val="none" w:color="000000" w:sz="0" w:space="3"/>
        <w:between w:val="none" w:color="000000" w:sz="0" w:space="0"/>
      </w:pBdr>
      <w:jc w:val="both"/>
    </w:pPr>
    <w:rPr>
      <w:rFonts w:ascii="Calibri" w:hAnsi="Calibri" w:eastAsia="宋体" w:cs="Times New Roman"/>
      <w:kern w:val="1"/>
      <w:sz w:val="21"/>
      <w:szCs w:val="21"/>
      <w:lang w:val="en-US" w:eastAsia="zh-CN" w:bidi="ar-SA"/>
    </w:rPr>
  </w:style>
  <w:style w:type="paragraph" w:customStyle="1" w:styleId="80">
    <w:name w:val="封面标准名称"/>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680" w:lineRule="exact"/>
      <w:jc w:val="center"/>
    </w:pPr>
    <w:rPr>
      <w:rFonts w:ascii="黑体" w:hAnsi="黑体" w:eastAsia="黑体" w:cs="Times New Roman"/>
      <w:kern w:val="1"/>
      <w:sz w:val="52"/>
      <w:lang w:val="en-US" w:eastAsia="zh-CN" w:bidi="ar-SA"/>
    </w:rPr>
  </w:style>
  <w:style w:type="paragraph" w:customStyle="1" w:styleId="81">
    <w:name w:val="默认段落字体 Para Char Char Char Char Char Char Char Char Char Char Char Char Char Char Char Char Char Char Char"/>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82">
    <w:name w:val="一级正文"/>
    <w:basedOn w:val="23"/>
    <w:autoRedefine/>
    <w:qFormat/>
    <w:uiPriority w:val="0"/>
    <w:pPr>
      <w:tabs>
        <w:tab w:val="left" w:pos="360"/>
      </w:tabs>
      <w:spacing w:before="100" w:after="100"/>
      <w:ind w:left="2046" w:hanging="708"/>
      <w:jc w:val="left"/>
    </w:pPr>
    <w:rPr>
      <w:rFonts w:ascii="宋体" w:hAnsi="宋体"/>
      <w:sz w:val="28"/>
    </w:rPr>
  </w:style>
  <w:style w:type="paragraph" w:customStyle="1" w:styleId="83">
    <w:name w:val="5 Char Char Char Char"/>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b/>
      <w:bCs/>
      <w:kern w:val="1"/>
      <w:sz w:val="32"/>
      <w:szCs w:val="32"/>
      <w:lang w:val="en-US" w:eastAsia="zh-CN" w:bidi="ar-SA"/>
    </w:rPr>
  </w:style>
  <w:style w:type="character" w:customStyle="1" w:styleId="84">
    <w:name w:val="页眉 Char"/>
    <w:autoRedefine/>
    <w:qFormat/>
    <w:uiPriority w:val="0"/>
    <w:rPr>
      <w:sz w:val="18"/>
      <w:szCs w:val="18"/>
    </w:rPr>
  </w:style>
  <w:style w:type="character" w:customStyle="1" w:styleId="85">
    <w:name w:val="页脚 Char"/>
    <w:autoRedefine/>
    <w:qFormat/>
    <w:uiPriority w:val="0"/>
    <w:rPr>
      <w:sz w:val="18"/>
      <w:szCs w:val="18"/>
    </w:rPr>
  </w:style>
  <w:style w:type="character" w:customStyle="1" w:styleId="86">
    <w:name w:val="标题 1 Char"/>
    <w:autoRedefine/>
    <w:qFormat/>
    <w:uiPriority w:val="0"/>
    <w:rPr>
      <w:rFonts w:ascii="宋体" w:hAnsi="宋体"/>
      <w:b/>
      <w:bCs/>
      <w:kern w:val="0"/>
      <w:sz w:val="24"/>
    </w:rPr>
  </w:style>
  <w:style w:type="character" w:customStyle="1" w:styleId="87">
    <w:name w:val="纯文本 Char"/>
    <w:autoRedefine/>
    <w:qFormat/>
    <w:uiPriority w:val="0"/>
    <w:rPr>
      <w:rFonts w:ascii="宋体" w:hAnsi="宋体"/>
      <w:szCs w:val="20"/>
    </w:rPr>
  </w:style>
  <w:style w:type="character" w:customStyle="1" w:styleId="88">
    <w:name w:val="批注框文本 Char"/>
    <w:autoRedefine/>
    <w:qFormat/>
    <w:uiPriority w:val="0"/>
    <w:rPr>
      <w:sz w:val="18"/>
      <w:szCs w:val="18"/>
    </w:rPr>
  </w:style>
  <w:style w:type="character" w:customStyle="1" w:styleId="89">
    <w:name w:val="日期 Char"/>
    <w:autoRedefine/>
    <w:qFormat/>
    <w:uiPriority w:val="0"/>
  </w:style>
  <w:style w:type="character" w:customStyle="1" w:styleId="90">
    <w:name w:val="正文文本 2 Char"/>
    <w:autoRedefine/>
    <w:qFormat/>
    <w:uiPriority w:val="0"/>
  </w:style>
  <w:style w:type="character" w:customStyle="1" w:styleId="91">
    <w:name w:val="标题 2 Char"/>
    <w:autoRedefine/>
    <w:qFormat/>
    <w:uiPriority w:val="0"/>
    <w:rPr>
      <w:rFonts w:ascii="Cambria" w:hAnsi="Cambria" w:eastAsia="Cambria"/>
      <w:b/>
      <w:bCs/>
      <w:sz w:val="32"/>
      <w:szCs w:val="32"/>
    </w:rPr>
  </w:style>
  <w:style w:type="character" w:customStyle="1" w:styleId="92">
    <w:name w:val="标题 3 Char"/>
    <w:autoRedefine/>
    <w:qFormat/>
    <w:uiPriority w:val="0"/>
    <w:rPr>
      <w:b/>
      <w:bCs/>
      <w:sz w:val="32"/>
      <w:szCs w:val="32"/>
    </w:rPr>
  </w:style>
  <w:style w:type="character" w:customStyle="1" w:styleId="93">
    <w:name w:val="正文文本缩进 2 Char"/>
    <w:autoRedefine/>
    <w:qFormat/>
    <w:uiPriority w:val="0"/>
  </w:style>
  <w:style w:type="character" w:customStyle="1" w:styleId="94">
    <w:name w:val="标题 4 Char"/>
    <w:autoRedefine/>
    <w:qFormat/>
    <w:uiPriority w:val="0"/>
    <w:rPr>
      <w:rFonts w:ascii="Arial" w:hAnsi="Arial" w:eastAsia="黑体"/>
      <w:b/>
      <w:bCs/>
      <w:sz w:val="28"/>
      <w:szCs w:val="28"/>
    </w:rPr>
  </w:style>
  <w:style w:type="character" w:customStyle="1" w:styleId="95">
    <w:name w:val="标题 5 Char"/>
    <w:autoRedefine/>
    <w:qFormat/>
    <w:uiPriority w:val="0"/>
    <w:rPr>
      <w:b/>
      <w:bCs/>
      <w:sz w:val="28"/>
      <w:szCs w:val="28"/>
    </w:rPr>
  </w:style>
  <w:style w:type="character" w:customStyle="1" w:styleId="96">
    <w:name w:val="标题 6 Char"/>
    <w:autoRedefine/>
    <w:qFormat/>
    <w:uiPriority w:val="0"/>
    <w:rPr>
      <w:rFonts w:ascii="Arial" w:hAnsi="Arial" w:eastAsia="黑体"/>
      <w:b/>
      <w:bCs/>
      <w:sz w:val="24"/>
    </w:rPr>
  </w:style>
  <w:style w:type="character" w:customStyle="1" w:styleId="97">
    <w:name w:val="标题 7 Char"/>
    <w:autoRedefine/>
    <w:qFormat/>
    <w:uiPriority w:val="0"/>
    <w:rPr>
      <w:b/>
      <w:bCs/>
      <w:sz w:val="24"/>
    </w:rPr>
  </w:style>
  <w:style w:type="character" w:customStyle="1" w:styleId="98">
    <w:name w:val="标题 8 Char"/>
    <w:autoRedefine/>
    <w:qFormat/>
    <w:uiPriority w:val="0"/>
    <w:rPr>
      <w:rFonts w:ascii="Arial" w:hAnsi="Arial" w:eastAsia="黑体"/>
      <w:sz w:val="24"/>
    </w:rPr>
  </w:style>
  <w:style w:type="character" w:customStyle="1" w:styleId="99">
    <w:name w:val="标题 9 Char"/>
    <w:autoRedefine/>
    <w:qFormat/>
    <w:uiPriority w:val="0"/>
    <w:rPr>
      <w:rFonts w:ascii="Arial" w:hAnsi="Arial" w:eastAsia="黑体"/>
      <w:szCs w:val="21"/>
    </w:rPr>
  </w:style>
  <w:style w:type="character" w:customStyle="1" w:styleId="100">
    <w:name w:val="Char Char16"/>
    <w:autoRedefine/>
    <w:qFormat/>
    <w:uiPriority w:val="0"/>
    <w:rPr>
      <w:rFonts w:ascii="Cambria" w:hAnsi="Cambria"/>
      <w:b/>
      <w:bCs/>
      <w:sz w:val="32"/>
      <w:szCs w:val="32"/>
    </w:rPr>
  </w:style>
  <w:style w:type="character" w:customStyle="1" w:styleId="101">
    <w:name w:val="宋体 Char"/>
    <w:autoRedefine/>
    <w:qFormat/>
    <w:uiPriority w:val="0"/>
    <w:rPr>
      <w:rFonts w:ascii="Calibri" w:hAnsi="Calibri"/>
    </w:rPr>
  </w:style>
  <w:style w:type="character" w:customStyle="1" w:styleId="102">
    <w:name w:val="样式 样式 标题 3 + 宋体 小四 段前: 5 磅 段后: 6 磅 行距: 单倍行距 + 首行缩进:  0.5 字符 Char"/>
    <w:autoRedefine/>
    <w:qFormat/>
    <w:uiPriority w:val="0"/>
    <w:rPr>
      <w:rFonts w:ascii="宋体" w:hAnsi="宋体" w:eastAsia="黑体" w:cs="宋体"/>
      <w:b/>
      <w:bCs/>
      <w:sz w:val="28"/>
      <w:szCs w:val="28"/>
    </w:rPr>
  </w:style>
  <w:style w:type="character" w:customStyle="1" w:styleId="103">
    <w:name w:val="批注引用1"/>
    <w:autoRedefine/>
    <w:qFormat/>
    <w:uiPriority w:val="0"/>
    <w:rPr>
      <w:rFonts w:ascii="Calibri" w:hAnsi="Calibri" w:eastAsia="Calibri"/>
      <w:szCs w:val="21"/>
    </w:rPr>
  </w:style>
  <w:style w:type="character" w:customStyle="1" w:styleId="104">
    <w:name w:val="p0 Char Char"/>
    <w:autoRedefine/>
    <w:qFormat/>
    <w:uiPriority w:val="0"/>
    <w:rPr>
      <w:rFonts w:ascii="Calibri" w:hAnsi="Calibri"/>
      <w:szCs w:val="21"/>
    </w:rPr>
  </w:style>
  <w:style w:type="character" w:customStyle="1" w:styleId="105">
    <w:name w:val="样式 标题 3 + 宋体 小四 段前: 5 磅 段后: 6 磅 行距: 单倍行距 Char"/>
    <w:autoRedefine/>
    <w:qFormat/>
    <w:uiPriority w:val="0"/>
    <w:rPr>
      <w:rFonts w:ascii="宋体" w:hAnsi="宋体" w:eastAsia="黑体" w:cs="宋体"/>
      <w:b/>
      <w:bCs/>
      <w:sz w:val="24"/>
      <w:szCs w:val="28"/>
    </w:rPr>
  </w:style>
  <w:style w:type="character" w:customStyle="1" w:styleId="106">
    <w:name w:val="style51"/>
    <w:autoRedefine/>
    <w:qFormat/>
    <w:uiPriority w:val="0"/>
    <w:rPr>
      <w:rFonts w:ascii="Calibri" w:hAnsi="Calibri" w:eastAsia="Calibri"/>
      <w:b/>
      <w:bCs/>
      <w:color w:val="000066"/>
      <w:sz w:val="36"/>
      <w:szCs w:val="36"/>
    </w:rPr>
  </w:style>
  <w:style w:type="character" w:customStyle="1" w:styleId="107">
    <w:name w:val="正文文本缩进 3 Char"/>
    <w:autoRedefine/>
    <w:qFormat/>
    <w:uiPriority w:val="0"/>
    <w:rPr>
      <w:rFonts w:ascii="Calibri" w:hAnsi="Calibri"/>
      <w:sz w:val="16"/>
      <w:szCs w:val="16"/>
    </w:rPr>
  </w:style>
  <w:style w:type="character" w:customStyle="1" w:styleId="108">
    <w:name w:val="g1"/>
    <w:autoRedefine/>
    <w:qFormat/>
    <w:uiPriority w:val="0"/>
    <w:rPr>
      <w:rFonts w:ascii="Calibri" w:hAnsi="Calibri" w:eastAsia="Calibri"/>
      <w:color w:val="008000"/>
      <w:szCs w:val="22"/>
    </w:rPr>
  </w:style>
  <w:style w:type="character" w:customStyle="1" w:styleId="109">
    <w:name w:val="批注文字 Char"/>
    <w:autoRedefine/>
    <w:qFormat/>
    <w:uiPriority w:val="0"/>
    <w:rPr>
      <w:rFonts w:ascii="Calibri" w:hAnsi="Calibri" w:eastAsia="Calibri"/>
    </w:rPr>
  </w:style>
  <w:style w:type="character" w:customStyle="1" w:styleId="110">
    <w:name w:val="批注主题 Char"/>
    <w:autoRedefine/>
    <w:qFormat/>
    <w:uiPriority w:val="0"/>
    <w:rPr>
      <w:rFonts w:ascii="Calibri" w:hAnsi="Calibri" w:eastAsia="Calibri"/>
      <w:b/>
      <w:bCs/>
    </w:rPr>
  </w:style>
  <w:style w:type="character" w:customStyle="1" w:styleId="111">
    <w:name w:val="textcontents"/>
    <w:autoRedefine/>
    <w:qFormat/>
    <w:uiPriority w:val="0"/>
  </w:style>
  <w:style w:type="character" w:customStyle="1" w:styleId="112">
    <w:name w:val="4 Char"/>
    <w:autoRedefine/>
    <w:qFormat/>
    <w:uiPriority w:val="0"/>
    <w:rPr>
      <w:rFonts w:ascii="宋体" w:hAnsi="宋体"/>
      <w:b/>
      <w:bCs/>
      <w:sz w:val="26"/>
      <w:szCs w:val="36"/>
    </w:rPr>
  </w:style>
  <w:style w:type="character" w:customStyle="1" w:styleId="113">
    <w:name w:val="15"/>
    <w:autoRedefine/>
    <w:qFormat/>
    <w:uiPriority w:val="0"/>
  </w:style>
  <w:style w:type="character" w:customStyle="1" w:styleId="114">
    <w:name w:val="Char Char15"/>
    <w:autoRedefine/>
    <w:qFormat/>
    <w:uiPriority w:val="0"/>
    <w:rPr>
      <w:rFonts w:ascii="Calibri" w:hAnsi="Calibri" w:eastAsia="Calibri"/>
      <w:b/>
      <w:bCs/>
      <w:sz w:val="24"/>
    </w:rPr>
  </w:style>
  <w:style w:type="character" w:customStyle="1" w:styleId="115">
    <w:name w:val="标题 Char"/>
    <w:autoRedefine/>
    <w:qFormat/>
    <w:uiPriority w:val="0"/>
    <w:rPr>
      <w:rFonts w:ascii="Cambria" w:hAnsi="Cambria" w:eastAsia="Calibri"/>
      <w:b/>
      <w:sz w:val="32"/>
    </w:rPr>
  </w:style>
  <w:style w:type="character" w:customStyle="1" w:styleId="116">
    <w:name w:val="Char Char17"/>
    <w:autoRedefine/>
    <w:qFormat/>
    <w:uiPriority w:val="0"/>
    <w:rPr>
      <w:rFonts w:ascii="Cambria" w:hAnsi="Cambria" w:eastAsia="Calibri"/>
      <w:b/>
      <w:bCs/>
      <w:sz w:val="32"/>
      <w:szCs w:val="32"/>
    </w:rPr>
  </w:style>
  <w:style w:type="character" w:customStyle="1" w:styleId="117">
    <w:name w:val="正文文本缩进 3 Char1"/>
    <w:autoRedefine/>
    <w:qFormat/>
    <w:uiPriority w:val="0"/>
    <w:rPr>
      <w:sz w:val="16"/>
      <w:szCs w:val="16"/>
    </w:rPr>
  </w:style>
  <w:style w:type="character" w:customStyle="1" w:styleId="118">
    <w:name w:val="正文文本 Char"/>
    <w:autoRedefine/>
    <w:qFormat/>
    <w:uiPriority w:val="0"/>
  </w:style>
  <w:style w:type="character" w:customStyle="1" w:styleId="119">
    <w:name w:val="正文文本缩进 Char"/>
    <w:autoRedefine/>
    <w:qFormat/>
    <w:uiPriority w:val="0"/>
  </w:style>
  <w:style w:type="character" w:customStyle="1" w:styleId="120">
    <w:name w:val="批注文字 Char1"/>
    <w:autoRedefine/>
    <w:qFormat/>
    <w:uiPriority w:val="0"/>
  </w:style>
  <w:style w:type="character" w:customStyle="1" w:styleId="121">
    <w:name w:val="批注主题 Char1"/>
    <w:basedOn w:val="120"/>
    <w:autoRedefine/>
    <w:qFormat/>
    <w:uiPriority w:val="0"/>
    <w:rPr>
      <w:rFonts w:ascii="Times New Roman" w:hAnsi="Times New Roman" w:eastAsia="宋体" w:cs="Times New Roman"/>
      <w:b/>
      <w:bCs/>
      <w:szCs w:val="24"/>
    </w:rPr>
  </w:style>
  <w:style w:type="character" w:customStyle="1" w:styleId="122">
    <w:name w:val="标题 Char1"/>
    <w:autoRedefine/>
    <w:qFormat/>
    <w:uiPriority w:val="0"/>
    <w:rPr>
      <w:rFonts w:ascii="Cambria" w:hAnsi="Cambria"/>
      <w:b/>
      <w:bCs/>
      <w:sz w:val="32"/>
      <w:szCs w:val="32"/>
    </w:rPr>
  </w:style>
  <w:style w:type="character" w:customStyle="1" w:styleId="123">
    <w:name w:val="文档结构图 Char"/>
    <w:autoRedefine/>
    <w:qFormat/>
    <w:uiPriority w:val="0"/>
    <w:rPr>
      <w:shd w:val="clear" w:color="auto" w:fill="000080"/>
    </w:rPr>
  </w:style>
  <w:style w:type="character" w:customStyle="1" w:styleId="124">
    <w:name w:val="正文文本 3 Char"/>
    <w:autoRedefine/>
    <w:qFormat/>
    <w:uiPriority w:val="0"/>
    <w:rPr>
      <w:rFonts w:ascii="宋体" w:hAnsi="宋体"/>
      <w:bCs/>
    </w:rPr>
  </w:style>
  <w:style w:type="character" w:customStyle="1" w:styleId="125">
    <w:name w:val="HTML 预设格式 Char"/>
    <w:autoRedefine/>
    <w:qFormat/>
    <w:uiPriority w:val="0"/>
    <w:rPr>
      <w:rFonts w:ascii="宋体" w:hAnsi="宋体" w:cs="宋体"/>
      <w:kern w:val="0"/>
      <w:sz w:val="24"/>
    </w:rPr>
  </w:style>
  <w:style w:type="paragraph" w:customStyle="1" w:styleId="126">
    <w:name w:val="列出段落11"/>
    <w:basedOn w:val="1"/>
    <w:autoRedefine/>
    <w:qFormat/>
    <w:uiPriority w:val="34"/>
    <w:pPr>
      <w:pBdr>
        <w:top w:val="none" w:color="auto" w:sz="0" w:space="0"/>
        <w:left w:val="none" w:color="auto" w:sz="0" w:space="0"/>
        <w:bottom w:val="none" w:color="auto" w:sz="0" w:space="0"/>
        <w:right w:val="none" w:color="auto" w:sz="0" w:space="0"/>
        <w:between w:val="none" w:color="auto" w:sz="0" w:space="0"/>
      </w:pBdr>
      <w:ind w:firstLine="420" w:firstLineChars="200"/>
    </w:pPr>
    <w:rPr>
      <w:kern w:val="2"/>
    </w:rPr>
  </w:style>
  <w:style w:type="character" w:customStyle="1" w:styleId="127">
    <w:name w:val="尾注文本 字符"/>
    <w:basedOn w:val="45"/>
    <w:link w:val="28"/>
    <w:autoRedefine/>
    <w:semiHidden/>
    <w:qFormat/>
    <w:uiPriority w:val="99"/>
    <w:rPr>
      <w:kern w:val="2"/>
      <w:szCs w:val="20"/>
    </w:rPr>
  </w:style>
  <w:style w:type="paragraph" w:styleId="128">
    <w:name w:val="List Paragraph"/>
    <w:basedOn w:val="1"/>
    <w:autoRedefine/>
    <w:unhideWhenUsed/>
    <w:qFormat/>
    <w:uiPriority w:val="99"/>
    <w:pPr>
      <w:ind w:firstLine="420" w:firstLineChars="200"/>
    </w:pPr>
  </w:style>
  <w:style w:type="character" w:customStyle="1" w:styleId="129">
    <w:name w:val="font31"/>
    <w:basedOn w:val="45"/>
    <w:autoRedefine/>
    <w:qFormat/>
    <w:uiPriority w:val="0"/>
    <w:rPr>
      <w:rFonts w:ascii="宋体" w:hAnsi="宋体" w:eastAsia="宋体" w:cs="宋体"/>
      <w:b/>
      <w:bCs/>
      <w:color w:val="000000"/>
      <w:sz w:val="12"/>
      <w:szCs w:val="12"/>
      <w:u w:val="none"/>
    </w:rPr>
  </w:style>
  <w:style w:type="character" w:customStyle="1" w:styleId="130">
    <w:name w:val="font41"/>
    <w:basedOn w:val="45"/>
    <w:autoRedefine/>
    <w:qFormat/>
    <w:uiPriority w:val="0"/>
    <w:rPr>
      <w:rFonts w:ascii="宋体" w:hAnsi="宋体" w:eastAsia="宋体" w:cs="宋体"/>
      <w:color w:val="000000"/>
      <w:sz w:val="12"/>
      <w:szCs w:val="12"/>
      <w:u w:val="none"/>
    </w:rPr>
  </w:style>
  <w:style w:type="paragraph" w:customStyle="1" w:styleId="131">
    <w:name w:val="Table Text"/>
    <w:basedOn w:val="1"/>
    <w:semiHidden/>
    <w:qFormat/>
    <w:uiPriority w:val="0"/>
    <w:rPr>
      <w:rFonts w:ascii="宋体" w:hAnsi="宋体" w:eastAsia="宋体" w:cs="宋体"/>
      <w:sz w:val="11"/>
      <w:szCs w:val="11"/>
      <w:lang w:val="en-US" w:eastAsia="en-US" w:bidi="ar-SA"/>
    </w:rPr>
  </w:style>
  <w:style w:type="table" w:customStyle="1" w:styleId="1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宋体"/>
        <a:ea typeface="宋体"/>
        <a:cs typeface="Times New Roman"/>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ffb93af3-e4ee-4b1c-9950-ad43a06a6fb9</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61BFC27A</paraID>
      <start>2</start>
      <end>10</end>
      <status>modified</status>
      <modifiedWord>二〇二六</modifiedWord>
      <trackRevisions>true</trackRevisions>
    </reviewItem>
    <reviewItem>
      <errorID>f4e0a9f1-7169-4452-ba5c-02125ca5f26e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912F83C</paraID>
      <start>0</start>
      <end>2</end>
      <status>ignored</status>
      <modifiedWord/>
      <trackRevisions>false</trackRevisions>
    </reviewItem>
    <reviewItem>
      <errorID>7780c4ab-8295-4360-be1c-680cbe03411f</errorID>
      <errorWord>具有具有</errorWord>
      <group>L1_Word</group>
      <groupName>字词问题</groupName>
      <ability>L2_Typo</ability>
      <abilityName>字词错误</abilityName>
      <candidateList>
        <item>具有</item>
      </candidateList>
      <explain>〈动〉有（多用于抽象事物）：～信心｜～伟大的意义。</explain>
      <paraID>7560FE9F</paraID>
      <start>11</start>
      <end>17</end>
      <status>modified</status>
      <modifiedWord>具有</modifiedWord>
      <trackRevisions>true</trackRevisions>
    </reviewItem>
    <reviewItem>
      <errorID>cf79f45b-ee23-48af-a75c-73180393c7d0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2EAECF0</paraID>
      <start>0</start>
      <end>4</end>
      <status>modified</status>
      <modifiedWord>1.</modifiedWord>
      <trackRevisions>true</trackRevisions>
    </reviewItem>
    <reviewItem>
      <errorID>f83f27bc-0b57-4ace-a243-58d7f05e3bbd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215BFDFB</paraID>
      <start>0</start>
      <end>4</end>
      <status>modified</status>
      <modifiedWord>2.</modifiedWord>
      <trackRevisions>true</trackRevisions>
    </reviewItem>
    <reviewItem>
      <errorID>ee61fd67-6337-44f6-950d-e50852c95445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16457782</paraID>
      <start>0</start>
      <end>4</end>
      <status>modified</status>
      <modifiedWord>3.</modifiedWord>
      <trackRevisions>true</trackRevisions>
    </reviewItem>
    <reviewItem>
      <errorID>3ac946b2-ec41-4065-9100-92475f14c7c1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1B574C2C</paraID>
      <start>0</start>
      <end>4</end>
      <status>modified</status>
      <modifiedWord>4.</modifiedWord>
      <trackRevisions>true</trackRevisions>
    </reviewItem>
    <reviewItem>
      <errorID>88011f11-c3ab-4975-ae6a-ef72725b9f64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4D30A7EA</paraID>
      <start>0</start>
      <end>2</end>
      <status>modified</status>
      <modifiedWord>5.</modifiedWord>
      <trackRevisions>true</trackRevisions>
    </reviewItem>
    <reviewItem>
      <errorID>c516724f-cd4b-4e24-bc2e-7a87d014d7ec</errorID>
      <errorWord>动</errorWord>
      <group>L1_Word</group>
      <groupName>字词问题</groupName>
      <ability>L2_Typo</ability>
      <abilityName>字词错误</abilityName>
      <candidateList>
        <item>动的</item>
      </candidateList>
      <explain/>
      <paraID> F66E080</paraID>
      <start>30</start>
      <end>33</end>
      <status>modified</status>
      <modifiedWord>动的</modifiedWord>
      <trackRevisions>true</trackRevisions>
    </reviewItem>
    <reviewItem>
      <errorID>f13bdaea-66ad-47ef-a212-9ec570bf671b</errorID>
      <errorWord>超</errorWord>
      <group>L1_Word</group>
      <groupName>字词问题</groupName>
      <ability>L2_Typo</ability>
      <abilityName>字词错误</abilityName>
      <candidateList>
        <item>超过</item>
      </candidateList>
      <explain/>
      <paraID>36BDD46C</paraID>
      <start>39</start>
      <end>42</end>
      <status>modified</status>
      <modifiedWord>超过</modifiedWord>
      <trackRevisions>true</trackRevisions>
    </reviewItem>
    <reviewItem>
      <errorID>d346cc1b-2067-4478-b945-b062267c9650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2E8C2A05</paraID>
      <start>17</start>
      <end>22</end>
      <status>modified</status>
      <modifiedWord>》《</modifiedWord>
      <trackRevisions>true</trackRevisions>
    </reviewItem>
    <reviewItem>
      <errorID>a02394c9-b3c1-49d6-9226-1498f602b824</errorID>
      <errorWord>、</errorWord>
      <group>L1_Word</group>
      <groupName>字词问题</groupName>
      <ability>L2_Typo</ability>
      <abilityName>字词错误</abilityName>
      <candidateList>
        <item>、以</item>
      </candidateList>
      <explain/>
      <paraID>2E8C2A05</paraID>
      <start>33</start>
      <end>36</end>
      <status>modified</status>
      <modifiedWord>、以</modifiedWord>
      <trackRevisions>true</trackRevisions>
    </reviewItem>
    <reviewItem>
      <errorID>5b7aa3b3-d6f5-44b8-bc7a-434b8d646233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15DAC618</paraID>
      <start>0</start>
      <end>4</end>
      <status>modified</status>
      <modifiedWord>1.</modifiedWord>
      <trackRevisions>true</trackRevisions>
    </reviewItem>
    <reviewItem>
      <errorID>0ecf1616-e47b-4df0-b17c-b71e7a99362d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23834D29</paraID>
      <start>0</start>
      <end>4</end>
      <status>modified</status>
      <modifiedWord>2.</modifiedWord>
      <trackRevisions>true</trackRevisions>
    </reviewItem>
    <reviewItem>
      <errorID>6e1579d4-da1f-440b-a9ab-6d31d76f25b2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44F33B5A</paraID>
      <start>0</start>
      <end>4</end>
      <status>modified</status>
      <modifiedWord>3.</modifiedWord>
      <trackRevisions>true</trackRevisions>
    </reviewItem>
    <reviewItem>
      <errorID>005b2919-456b-42d5-899d-d10b6c48cd02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F0D52E</paraID>
      <start>0</start>
      <end>4</end>
      <status>modified</status>
      <modifiedWord>1.</modifiedWord>
      <trackRevisions>true</trackRevisions>
    </reviewItem>
    <reviewItem>
      <errorID>afa4d819-cef4-4182-a946-1a0bbeb3e87e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512BDDBA</paraID>
      <start>0</start>
      <end>4</end>
      <status>modified</status>
      <modifiedWord>2.</modifiedWord>
      <trackRevisions>true</trackRevisions>
    </reviewItem>
    <reviewItem>
      <errorID>08b76f4a-f58e-4c55-806e-d755f395007e</errorID>
      <errorWord>其它</errorWord>
      <group>L1_Word</group>
      <groupName>字词问题</groupName>
      <ability>L2_Alias</ability>
      <abilityName>也作/曾用词</abilityName>
      <candidateList>
        <item>其他</item>
      </candidateList>
      <explain>词汇[其它]为不规范表述或旧称，其规范书面表述为[其他]。</explain>
      <paraID>512BDDBA</paraID>
      <start>46</start>
      <end>50</end>
      <status>modified</status>
      <modifiedWord>其他</modifiedWord>
      <trackRevisions>true</trackRevisions>
    </reviewItem>
    <reviewItem>
      <errorID>5566b6b4-0728-40a3-9dad-7a4e6a85ce24</errorID>
      <errorWord>如有</errorWord>
      <group>L1_Word</group>
      <groupName>字词问题</groupName>
      <ability>L2_Typo</ability>
      <abilityName>字词错误</abilityName>
      <candidateList>
        <item>如</item>
      </candidateList>
      <explain/>
      <paraID>512BDDBA</paraID>
      <start>54</start>
      <end>57</end>
      <status>modified</status>
      <modifiedWord>如</modifiedWord>
      <trackRevisions>true</trackRevisions>
    </reviewItem>
    <reviewItem>
      <errorID>39a81889-a761-453f-b512-310695bf71b7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5A7A27F6</paraID>
      <start>0</start>
      <end>4</end>
      <status>modified</status>
      <modifiedWord>3.</modifiedWord>
      <trackRevisions>true</trackRevisions>
    </reviewItem>
    <reviewItem>
      <errorID>bca4e4e5-6f92-4f50-a699-80245d7ae832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4FE534C</paraID>
      <start>0</start>
      <end>4</end>
      <status>modified</status>
      <modifiedWord>4.</modifiedWord>
      <trackRevisions>true</trackRevisions>
    </reviewItem>
    <reviewItem>
      <errorID>c030db33-0c01-473e-9a21-bbe4978643da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4E506A7B</paraID>
      <start>0</start>
      <end>4</end>
      <status>modified</status>
      <modifiedWord>5.</modifiedWord>
      <trackRevisions>true</trackRevisions>
    </reviewItem>
    <reviewItem>
      <errorID>a186f964-334b-4b2f-92ab-affc5584058e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4FD1A2D9</paraID>
      <start>0</start>
      <end>4</end>
      <status>modified</status>
      <modifiedWord>6.</modifiedWord>
      <trackRevisions>true</trackRevisions>
    </reviewItem>
    <reviewItem>
      <errorID>3f06b368-7491-49d1-87cf-015ab46bcd8a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7F21D776</paraID>
      <start>0</start>
      <end>4</end>
      <status>modified</status>
      <modifiedWord>7.</modifiedWord>
      <trackRevisions>true</trackRevisions>
    </reviewItem>
    <reviewItem>
      <errorID>2c396142-062a-48b0-8045-7095fb9669a0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7BE5838F</paraID>
      <start>0</start>
      <end>4</end>
      <status>modified</status>
      <modifiedWord>1.</modifiedWord>
      <trackRevisions>true</trackRevisions>
    </reviewItem>
    <reviewItem>
      <errorID>154e0a0a-26fa-4ddd-95e5-774320cc7e65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61D82F81</paraID>
      <start>0</start>
      <end>4</end>
      <status>modified</status>
      <modifiedWord>2.</modifiedWord>
      <trackRevisions>true</trackRevisions>
    </reviewItem>
    <reviewItem>
      <errorID>49144101-6502-4d6e-b17b-65bd0c451e26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489E0CA9</paraID>
      <start>0</start>
      <end>4</end>
      <status>modified</status>
      <modifiedWord>3.</modifiedWord>
      <trackRevisions>true</trackRevisions>
    </reviewItem>
    <reviewItem>
      <errorID>d7f7145e-2b3d-48d6-afe7-90c778ec172a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489E0CA9</paraID>
      <start>18</start>
      <end>23</end>
      <status>modified</status>
      <modifiedWord>涉及</modifiedWord>
      <trackRevisions>true</trackRevisions>
    </reviewItem>
    <reviewItem>
      <errorID>81206308-06c5-42c6-b54b-c0a5c2e9c173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7C99432C</paraID>
      <start>0</start>
      <end>4</end>
      <status>modified</status>
      <modifiedWord>1.</modifiedWord>
      <trackRevisions>true</trackRevisions>
    </reviewItem>
    <reviewItem>
      <errorID>090d7645-c60d-46bf-bbb6-4dfee0ee7502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38B92D6D</paraID>
      <start>0</start>
      <end>4</end>
      <status>modified</status>
      <modifiedWord>2.</modifiedWord>
      <trackRevisions>true</trackRevisions>
    </reviewItem>
    <reviewItem>
      <errorID>4c7997a6-182e-4a61-8ad8-dbcf38ba0281</errorID>
      <errorWord>肆份</errorWord>
      <group>L1_Word</group>
      <groupName>字词问题</groupName>
      <ability>L2_Typo</ability>
      <abilityName>字词错误</abilityName>
      <candidateList>
        <item>四份</item>
      </candidateList>
      <explain>存在发音相同字词的误用。</explain>
      <paraID>2E3B949A</paraID>
      <start>4</start>
      <end>8</end>
      <status>modified</status>
      <modifiedWord>四份</modifiedWord>
      <trackRevisions>true</trackRevisions>
    </reviewItem>
  </reviewItems>
  <config/>
</contractReview>
</file>

<file path=customXml/itemProps1.xml><?xml version="1.0" encoding="utf-8"?>
<ds:datastoreItem xmlns:ds="http://schemas.openxmlformats.org/officeDocument/2006/customXml" ds:itemID="{a8c0c251-f4cc-45e8-9311-1c6694007ac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5207</Words>
  <Characters>5867</Characters>
  <Lines>30</Lines>
  <Paragraphs>8</Paragraphs>
  <TotalTime>14</TotalTime>
  <ScaleCrop>false</ScaleCrop>
  <LinksUpToDate>false</LinksUpToDate>
  <CharactersWithSpaces>6216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2024-11-21T07:42:00Z</dcterms:created>
  <dc:creator>admin</dc:creator>
  <cp:lastModifiedBy>WPS_1573652304</cp:lastModifiedBy>
  <cp:lastPrinted>2016-12-23T08:54:00Z</cp:lastPrinted>
  <dcterms:modified xsi:type="dcterms:W3CDTF">2026-09-04T02:36:26Z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DABC8389F5AB4C42B8490CF900A73B4A_13</vt:lpwstr>
  </property>
  <property fmtid="{D5CDD505-2E9C-101B-9397-08002B2CF9AE}" pid="4" name="KSOTemplateDocerSaveRecord">
    <vt:lpwstr>eyJoZGlkIjoiMmYwOWQ5MDI0ZWI0MDI4OWY5ZDcyYTk5MjhkZWIzYjQiLCJ1c2VySWQiOiI3MTM3MzU2NjYifQ==</vt:lpwstr>
  </property>
</Properties>
</file>